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B5" w:rsidRDefault="000822B5" w:rsidP="000822B5">
      <w:pPr>
        <w:rPr>
          <w:rFonts w:ascii="Arial" w:hAnsi="Arial"/>
          <w:b/>
        </w:rPr>
      </w:pPr>
      <w:r w:rsidRPr="00264FBB">
        <w:rPr>
          <w:rFonts w:ascii="Arial" w:hAnsi="Arial"/>
          <w:b/>
        </w:rPr>
        <w:t>Developing quality assurance models</w:t>
      </w:r>
    </w:p>
    <w:p w:rsidR="000822B5" w:rsidRDefault="000822B5" w:rsidP="000822B5">
      <w:pPr>
        <w:rPr>
          <w:rFonts w:ascii="Arial" w:hAnsi="Arial"/>
        </w:rPr>
      </w:pPr>
    </w:p>
    <w:p w:rsidR="000822B5" w:rsidRDefault="000822B5" w:rsidP="000822B5">
      <w:pPr>
        <w:rPr>
          <w:ins w:id="0" w:author="Tina Wakefield" w:date="2014-01-17T10:30:00Z"/>
          <w:rFonts w:ascii="Arial" w:hAnsi="Arial"/>
        </w:rPr>
      </w:pPr>
      <w:r>
        <w:rPr>
          <w:rFonts w:ascii="Arial" w:hAnsi="Arial"/>
        </w:rPr>
        <w:t xml:space="preserve">The </w:t>
      </w:r>
      <w:hyperlink r:id="rId5" w:history="1">
        <w:r w:rsidRPr="004320DA">
          <w:rPr>
            <w:rStyle w:val="Hyperlink"/>
            <w:rFonts w:ascii="Arial" w:hAnsi="Arial"/>
          </w:rPr>
          <w:t>National College for Teaching and Leadership</w:t>
        </w:r>
      </w:hyperlink>
      <w:r>
        <w:rPr>
          <w:rFonts w:ascii="Arial" w:hAnsi="Arial"/>
        </w:rPr>
        <w:t xml:space="preserve"> have suggested that the following be considered when developing an </w:t>
      </w:r>
      <w:r w:rsidRPr="00264FBB">
        <w:rPr>
          <w:rFonts w:ascii="Arial" w:hAnsi="Arial"/>
        </w:rPr>
        <w:t>approach to quality assurance</w:t>
      </w:r>
      <w:r>
        <w:rPr>
          <w:rFonts w:ascii="Arial" w:hAnsi="Arial"/>
        </w:rPr>
        <w:t>:</w:t>
      </w:r>
      <w:bookmarkStart w:id="1" w:name="_GoBack"/>
      <w:bookmarkEnd w:id="1"/>
    </w:p>
    <w:p w:rsidR="000822B5" w:rsidRDefault="000822B5" w:rsidP="000822B5">
      <w: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29"/>
        <w:gridCol w:w="375"/>
        <w:gridCol w:w="369"/>
        <w:gridCol w:w="315"/>
        <w:gridCol w:w="3028"/>
      </w:tblGrid>
      <w:tr w:rsidR="000822B5" w:rsidRPr="00EE7E53" w:rsidTr="00375A41">
        <w:tc>
          <w:tcPr>
            <w:tcW w:w="5920" w:type="dxa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  <w:r w:rsidRPr="00EE7E53">
              <w:rPr>
                <w:rFonts w:ascii="Arial" w:hAnsi="Arial"/>
              </w:rPr>
              <w:t>Descriptors</w:t>
            </w:r>
          </w:p>
        </w:tc>
        <w:tc>
          <w:tcPr>
            <w:tcW w:w="1200" w:type="dxa"/>
            <w:gridSpan w:val="3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  <w:r w:rsidRPr="00EE7E53">
              <w:rPr>
                <w:rFonts w:ascii="Arial" w:hAnsi="Arial"/>
              </w:rPr>
              <w:t>RAG rating</w:t>
            </w:r>
          </w:p>
        </w:tc>
        <w:tc>
          <w:tcPr>
            <w:tcW w:w="3560" w:type="dxa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  <w:r w:rsidRPr="00EE7E53">
              <w:rPr>
                <w:rFonts w:ascii="Arial" w:hAnsi="Arial"/>
              </w:rPr>
              <w:t xml:space="preserve">Date/ Action/Comments </w:t>
            </w:r>
          </w:p>
        </w:tc>
      </w:tr>
      <w:tr w:rsidR="000822B5" w:rsidRPr="00EE7E53" w:rsidTr="00375A41">
        <w:tc>
          <w:tcPr>
            <w:tcW w:w="5920" w:type="dxa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  <w:r w:rsidRPr="00EE7E53">
              <w:rPr>
                <w:rFonts w:ascii="Arial" w:hAnsi="Arial"/>
              </w:rPr>
              <w:t>Agree a set of quality principles with all stakeholders and review stakeholder expectations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49" w:type="dxa"/>
            <w:tcBorders>
              <w:lef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560" w:type="dxa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</w:tr>
      <w:tr w:rsidR="000822B5" w:rsidRPr="00EE7E53" w:rsidTr="00375A41">
        <w:tc>
          <w:tcPr>
            <w:tcW w:w="5920" w:type="dxa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  <w:r w:rsidRPr="00EE7E53">
              <w:rPr>
                <w:rFonts w:ascii="Arial" w:hAnsi="Arial"/>
              </w:rPr>
              <w:t>Develop a shared policy and strategic review process.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49" w:type="dxa"/>
            <w:tcBorders>
              <w:lef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560" w:type="dxa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</w:tr>
      <w:tr w:rsidR="000822B5" w:rsidRPr="00EE7E53" w:rsidTr="00375A41">
        <w:tc>
          <w:tcPr>
            <w:tcW w:w="5920" w:type="dxa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  <w:r w:rsidRPr="00EE7E53">
              <w:rPr>
                <w:rFonts w:ascii="Arial" w:hAnsi="Arial"/>
              </w:rPr>
              <w:t>Determine objectives and results you are aiming to achieve as part of the strategy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49" w:type="dxa"/>
            <w:tcBorders>
              <w:lef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560" w:type="dxa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</w:tr>
      <w:tr w:rsidR="000822B5" w:rsidRPr="00EE7E53" w:rsidTr="00375A41">
        <w:tc>
          <w:tcPr>
            <w:tcW w:w="5920" w:type="dxa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  <w:r w:rsidRPr="00AC6B16">
              <w:rPr>
                <w:rFonts w:ascii="Arial" w:hAnsi="Arial"/>
              </w:rPr>
              <w:t xml:space="preserve">Agree what could be used to provide evidence for quality assurance </w:t>
            </w:r>
            <w:proofErr w:type="spellStart"/>
            <w:r w:rsidRPr="00AC6B16">
              <w:rPr>
                <w:rFonts w:ascii="Arial" w:hAnsi="Arial"/>
              </w:rPr>
              <w:t>judgements</w:t>
            </w:r>
            <w:proofErr w:type="spellEnd"/>
            <w:r w:rsidRPr="00AC6B16">
              <w:rPr>
                <w:rFonts w:ascii="Arial" w:hAnsi="Arial"/>
              </w:rPr>
              <w:t>.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49" w:type="dxa"/>
            <w:tcBorders>
              <w:lef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560" w:type="dxa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</w:tr>
      <w:tr w:rsidR="000822B5" w:rsidRPr="00EE7E53" w:rsidTr="00375A41">
        <w:tc>
          <w:tcPr>
            <w:tcW w:w="5920" w:type="dxa"/>
          </w:tcPr>
          <w:p w:rsidR="000822B5" w:rsidRDefault="000822B5" w:rsidP="00375A41">
            <w:pPr>
              <w:shd w:val="clear" w:color="auto" w:fill="FFFFFF"/>
              <w:rPr>
                <w:rFonts w:ascii="Arial" w:hAnsi="Arial"/>
              </w:rPr>
            </w:pPr>
            <w:r w:rsidRPr="00AC6B16">
              <w:rPr>
                <w:rFonts w:ascii="Arial" w:hAnsi="Arial"/>
              </w:rPr>
              <w:t>Develop a simple framework for provision and be systematic in the way you approach and deliver the required results by establishing clear protocols, processes, roles and responsibilities.</w:t>
            </w:r>
          </w:p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49" w:type="dxa"/>
            <w:tcBorders>
              <w:lef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560" w:type="dxa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</w:tr>
      <w:tr w:rsidR="000822B5" w:rsidRPr="00EE7E53" w:rsidTr="00375A41">
        <w:tc>
          <w:tcPr>
            <w:tcW w:w="5920" w:type="dxa"/>
          </w:tcPr>
          <w:p w:rsidR="000822B5" w:rsidRDefault="000822B5" w:rsidP="00375A41">
            <w:pPr>
              <w:shd w:val="clear" w:color="auto" w:fill="FFFFFF"/>
              <w:rPr>
                <w:rFonts w:ascii="Arial" w:hAnsi="Arial"/>
              </w:rPr>
            </w:pPr>
            <w:r w:rsidRPr="00AC6B16">
              <w:rPr>
                <w:rFonts w:ascii="Arial" w:hAnsi="Arial"/>
              </w:rPr>
              <w:t xml:space="preserve">Build internal and external assessment across the year (including peer review) so that it is ongoing and allows the alliance to review the learning. </w:t>
            </w:r>
          </w:p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49" w:type="dxa"/>
            <w:tcBorders>
              <w:lef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560" w:type="dxa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</w:tr>
      <w:tr w:rsidR="000822B5" w:rsidRPr="00EE7E53" w:rsidTr="00375A41">
        <w:tc>
          <w:tcPr>
            <w:tcW w:w="5920" w:type="dxa"/>
          </w:tcPr>
          <w:p w:rsidR="000822B5" w:rsidRPr="00AC6B16" w:rsidRDefault="000822B5" w:rsidP="00375A41">
            <w:pPr>
              <w:shd w:val="clear" w:color="auto" w:fill="FFFFFF"/>
              <w:rPr>
                <w:rFonts w:ascii="Arial" w:hAnsi="Arial"/>
              </w:rPr>
            </w:pPr>
            <w:r w:rsidRPr="00AC6B16">
              <w:rPr>
                <w:rFonts w:ascii="Arial" w:hAnsi="Arial"/>
              </w:rPr>
              <w:t>Assess and refine your approaches based on monitoring and analysis of the results achieved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49" w:type="dxa"/>
            <w:tcBorders>
              <w:lef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560" w:type="dxa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</w:tr>
      <w:tr w:rsidR="000822B5" w:rsidRPr="00EE7E53" w:rsidTr="00375A41">
        <w:tc>
          <w:tcPr>
            <w:tcW w:w="5920" w:type="dxa"/>
          </w:tcPr>
          <w:p w:rsidR="000822B5" w:rsidRDefault="000822B5" w:rsidP="00375A41">
            <w:pPr>
              <w:shd w:val="clear" w:color="auto" w:fill="FFFFFF"/>
              <w:rPr>
                <w:rFonts w:ascii="Arial" w:hAnsi="Arial"/>
              </w:rPr>
            </w:pPr>
            <w:r w:rsidRPr="00AC6B16">
              <w:rPr>
                <w:rFonts w:ascii="Arial" w:hAnsi="Arial"/>
              </w:rPr>
              <w:t xml:space="preserve">Consider where improvement is needed and set appropriate goals. </w:t>
            </w:r>
          </w:p>
          <w:p w:rsidR="000822B5" w:rsidRPr="00AC6B16" w:rsidRDefault="000822B5" w:rsidP="00375A41">
            <w:pPr>
              <w:shd w:val="clear" w:color="auto" w:fill="FFFFFF"/>
              <w:rPr>
                <w:rFonts w:ascii="Arial" w:hAnsi="Arial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49" w:type="dxa"/>
            <w:tcBorders>
              <w:left w:val="single" w:sz="4" w:space="0" w:color="auto"/>
            </w:tcBorders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  <w:tc>
          <w:tcPr>
            <w:tcW w:w="3560" w:type="dxa"/>
          </w:tcPr>
          <w:p w:rsidR="000822B5" w:rsidRPr="00EE7E53" w:rsidRDefault="000822B5" w:rsidP="00375A41">
            <w:pPr>
              <w:rPr>
                <w:rFonts w:ascii="Arial" w:hAnsi="Arial"/>
              </w:rPr>
            </w:pPr>
          </w:p>
        </w:tc>
      </w:tr>
    </w:tbl>
    <w:p w:rsidR="000822B5" w:rsidRDefault="000822B5" w:rsidP="000822B5"/>
    <w:p w:rsidR="001936C4" w:rsidRDefault="001936C4"/>
    <w:sectPr w:rsidR="001936C4" w:rsidSect="00B215B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2B5"/>
    <w:rsid w:val="000822B5"/>
    <w:rsid w:val="001936C4"/>
    <w:rsid w:val="00B2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26FAC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2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822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2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822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education.gov.uk/nationalcollege/teachingschools-quality-assurance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998</Characters>
  <Application>Microsoft Macintosh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Kendrew</dc:creator>
  <cp:keywords/>
  <dc:description/>
  <cp:lastModifiedBy>Ros Kendrew</cp:lastModifiedBy>
  <cp:revision>1</cp:revision>
  <dcterms:created xsi:type="dcterms:W3CDTF">2014-03-24T19:17:00Z</dcterms:created>
  <dcterms:modified xsi:type="dcterms:W3CDTF">2014-03-24T19:18:00Z</dcterms:modified>
</cp:coreProperties>
</file>