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055" w:rsidRPr="00C21055" w:rsidRDefault="00C21055">
      <w:pPr>
        <w:rPr>
          <w:rFonts w:ascii="Arial" w:hAnsi="Arial" w:cs="Arial"/>
          <w:sz w:val="24"/>
          <w:szCs w:val="24"/>
        </w:rPr>
      </w:pPr>
      <w:r w:rsidRPr="00C21055">
        <w:rPr>
          <w:rFonts w:ascii="Arial" w:hAnsi="Arial" w:cs="Arial"/>
          <w:noProof/>
          <w:sz w:val="24"/>
          <w:szCs w:val="24"/>
          <w:lang w:eastAsia="en-GB"/>
        </w:rPr>
        <w:drawing>
          <wp:anchor distT="0" distB="0" distL="114300" distR="114300" simplePos="0" relativeHeight="251658240" behindDoc="0" locked="0" layoutInCell="1" allowOverlap="1" wp14:anchorId="33F86F63" wp14:editId="5CD60101">
            <wp:simplePos x="0" y="0"/>
            <wp:positionH relativeFrom="column">
              <wp:posOffset>4021455</wp:posOffset>
            </wp:positionH>
            <wp:positionV relativeFrom="paragraph">
              <wp:posOffset>-323215</wp:posOffset>
            </wp:positionV>
            <wp:extent cx="2340610" cy="1617980"/>
            <wp:effectExtent l="0" t="0" r="254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se_Primary_Logo_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0610" cy="1617980"/>
                    </a:xfrm>
                    <a:prstGeom prst="rect">
                      <a:avLst/>
                    </a:prstGeom>
                  </pic:spPr>
                </pic:pic>
              </a:graphicData>
            </a:graphic>
            <wp14:sizeRelH relativeFrom="page">
              <wp14:pctWidth>0</wp14:pctWidth>
            </wp14:sizeRelH>
            <wp14:sizeRelV relativeFrom="page">
              <wp14:pctHeight>0</wp14:pctHeight>
            </wp14:sizeRelV>
          </wp:anchor>
        </w:drawing>
      </w:r>
    </w:p>
    <w:p w:rsidR="00C21055" w:rsidRPr="00C21055" w:rsidRDefault="00C21055">
      <w:pPr>
        <w:rPr>
          <w:rFonts w:ascii="Arial" w:hAnsi="Arial" w:cs="Arial"/>
          <w:sz w:val="24"/>
          <w:szCs w:val="24"/>
        </w:rPr>
      </w:pPr>
    </w:p>
    <w:p w:rsidR="00C21055" w:rsidRPr="00C21055" w:rsidRDefault="00C21055">
      <w:pPr>
        <w:rPr>
          <w:rFonts w:ascii="Arial" w:hAnsi="Arial" w:cs="Arial"/>
          <w:sz w:val="24"/>
          <w:szCs w:val="24"/>
        </w:rPr>
      </w:pPr>
    </w:p>
    <w:p w:rsidR="00C21055" w:rsidRPr="00C21055" w:rsidRDefault="00C21055">
      <w:pPr>
        <w:rPr>
          <w:rFonts w:ascii="Arial" w:hAnsi="Arial" w:cs="Arial"/>
          <w:sz w:val="24"/>
          <w:szCs w:val="24"/>
        </w:rPr>
      </w:pPr>
    </w:p>
    <w:p w:rsidR="00935436" w:rsidRDefault="00935436">
      <w:pPr>
        <w:rPr>
          <w:rFonts w:ascii="Arial" w:hAnsi="Arial" w:cs="Arial"/>
          <w:sz w:val="24"/>
          <w:szCs w:val="24"/>
        </w:rPr>
      </w:pPr>
    </w:p>
    <w:p w:rsidR="00A907AF" w:rsidRDefault="00A907AF" w:rsidP="00C21055">
      <w:pPr>
        <w:spacing w:line="360" w:lineRule="auto"/>
        <w:rPr>
          <w:rFonts w:ascii="Arial" w:hAnsi="Arial" w:cs="Arial"/>
          <w:sz w:val="42"/>
          <w:szCs w:val="40"/>
        </w:rPr>
      </w:pPr>
      <w:r w:rsidRPr="00A907AF">
        <w:rPr>
          <w:rFonts w:ascii="Arial" w:hAnsi="Arial" w:cs="Arial"/>
          <w:sz w:val="42"/>
          <w:szCs w:val="40"/>
        </w:rPr>
        <w:t xml:space="preserve">Heads of Sensory Services </w:t>
      </w:r>
      <w:r>
        <w:rPr>
          <w:rFonts w:ascii="Arial" w:hAnsi="Arial" w:cs="Arial"/>
          <w:sz w:val="42"/>
          <w:szCs w:val="40"/>
        </w:rPr>
        <w:t xml:space="preserve">Conference </w:t>
      </w:r>
      <w:r w:rsidRPr="00A907AF">
        <w:rPr>
          <w:rFonts w:ascii="Arial" w:hAnsi="Arial" w:cs="Arial"/>
          <w:sz w:val="42"/>
          <w:szCs w:val="40"/>
        </w:rPr>
        <w:t xml:space="preserve">Update </w:t>
      </w:r>
    </w:p>
    <w:p w:rsidR="00A907AF" w:rsidRPr="00A907AF" w:rsidRDefault="00A907AF" w:rsidP="00A907AF">
      <w:pPr>
        <w:spacing w:line="360" w:lineRule="auto"/>
        <w:rPr>
          <w:ins w:id="0" w:author="Steve Rose" w:date="2016-10-17T12:53:00Z"/>
          <w:rFonts w:ascii="Arial" w:hAnsi="Arial" w:cs="Arial"/>
          <w:sz w:val="36"/>
          <w:szCs w:val="36"/>
        </w:rPr>
      </w:pPr>
      <w:ins w:id="1" w:author="Steve Rose" w:date="2016-10-17T12:53:00Z">
        <w:r w:rsidRPr="00A907AF">
          <w:rPr>
            <w:rFonts w:ascii="Arial" w:hAnsi="Arial" w:cs="Arial"/>
            <w:sz w:val="36"/>
            <w:szCs w:val="36"/>
          </w:rPr>
          <w:t>The play inquiry</w:t>
        </w:r>
      </w:ins>
    </w:p>
    <w:p w:rsidR="00A907AF" w:rsidRPr="00A907AF" w:rsidRDefault="00A907AF" w:rsidP="00A907AF">
      <w:pPr>
        <w:rPr>
          <w:ins w:id="2" w:author="Steve Rose" w:date="2016-10-17T12:53:00Z"/>
          <w:rFonts w:ascii="Arial" w:hAnsi="Arial" w:cs="Arial"/>
          <w:sz w:val="24"/>
          <w:szCs w:val="24"/>
        </w:rPr>
      </w:pPr>
      <w:ins w:id="3" w:author="Steve Rose" w:date="2016-10-17T12:53:00Z">
        <w:r w:rsidRPr="00A907AF">
          <w:rPr>
            <w:rFonts w:ascii="Arial" w:hAnsi="Arial" w:cs="Arial"/>
            <w:sz w:val="24"/>
            <w:szCs w:val="24"/>
          </w:rPr>
          <w:t xml:space="preserve">Sense completed a public inquiry into the provision of early education through play </w:t>
        </w:r>
      </w:ins>
      <w:r>
        <w:rPr>
          <w:rFonts w:ascii="Arial" w:hAnsi="Arial" w:cs="Arial"/>
          <w:sz w:val="24"/>
          <w:szCs w:val="24"/>
        </w:rPr>
        <w:t>o</w:t>
      </w:r>
      <w:ins w:id="4" w:author="Steve Rose" w:date="2016-10-17T12:53:00Z">
        <w:r w:rsidRPr="00A907AF">
          <w:rPr>
            <w:rFonts w:ascii="Arial" w:hAnsi="Arial" w:cs="Arial"/>
            <w:sz w:val="24"/>
            <w:szCs w:val="24"/>
          </w:rPr>
          <w:t xml:space="preserve">pportunities for children aged 0-5 with multiple needs in England and Wales.  The inquiry was established in response to feedback received from families of children with multiple needs who had expressed concerns that they had fewer opportunities to access play services and settings in </w:t>
        </w:r>
        <w:proofErr w:type="gramStart"/>
        <w:r w:rsidRPr="00A907AF">
          <w:rPr>
            <w:rFonts w:ascii="Arial" w:hAnsi="Arial" w:cs="Arial"/>
            <w:sz w:val="24"/>
            <w:szCs w:val="24"/>
          </w:rPr>
          <w:t>comparison</w:t>
        </w:r>
        <w:proofErr w:type="gramEnd"/>
        <w:r w:rsidRPr="00A907AF">
          <w:rPr>
            <w:rFonts w:ascii="Arial" w:hAnsi="Arial" w:cs="Arial"/>
            <w:sz w:val="24"/>
            <w:szCs w:val="24"/>
          </w:rPr>
          <w:t xml:space="preserve"> to families with non-disabled children. Guidance on learning to play with their children is also the most common request from families who access support from Sense.</w:t>
        </w:r>
      </w:ins>
    </w:p>
    <w:p w:rsidR="00A907AF" w:rsidRPr="00A907AF" w:rsidRDefault="00A907AF" w:rsidP="00A907AF">
      <w:pPr>
        <w:rPr>
          <w:ins w:id="5" w:author="Steve Rose" w:date="2016-10-17T12:53:00Z"/>
          <w:rFonts w:ascii="Arial" w:hAnsi="Arial" w:cs="Arial"/>
          <w:b/>
          <w:color w:val="653279"/>
          <w:sz w:val="24"/>
          <w:szCs w:val="24"/>
        </w:rPr>
      </w:pPr>
      <w:ins w:id="6" w:author="Steve Rose" w:date="2016-10-17T12:53:00Z">
        <w:r w:rsidRPr="00A907AF">
          <w:rPr>
            <w:rFonts w:ascii="Arial" w:hAnsi="Arial" w:cs="Arial"/>
            <w:sz w:val="24"/>
            <w:szCs w:val="24"/>
          </w:rPr>
          <w:t xml:space="preserve">Sense received over 350 pieces of evidence which showed clearly that children with multiple needs have fewer opportunities to access play activities and settings than their non-disabled peers.  Since the inquiry we have been campaigning for changes to the way early years settings are funded to ensure the funding available reflects the additional costs of provision for disabled children.  You can find out more about the inquiry </w:t>
        </w:r>
        <w:r w:rsidRPr="00A907AF">
          <w:rPr>
            <w:rFonts w:ascii="Arial" w:hAnsi="Arial" w:cs="Arial"/>
            <w:b/>
            <w:color w:val="653279"/>
            <w:sz w:val="24"/>
            <w:szCs w:val="24"/>
          </w:rPr>
          <w:fldChar w:fldCharType="begin"/>
        </w:r>
        <w:r w:rsidRPr="00A907AF">
          <w:rPr>
            <w:rFonts w:ascii="Arial" w:hAnsi="Arial" w:cs="Arial"/>
            <w:b/>
            <w:color w:val="653279"/>
            <w:sz w:val="24"/>
            <w:szCs w:val="24"/>
          </w:rPr>
          <w:instrText xml:space="preserve"> HYPERLINK "https://www.sense.org.uk/play" </w:instrText>
        </w:r>
        <w:r w:rsidRPr="00A907AF">
          <w:rPr>
            <w:rFonts w:ascii="Arial" w:hAnsi="Arial" w:cs="Arial"/>
            <w:b/>
            <w:color w:val="653279"/>
            <w:sz w:val="24"/>
            <w:szCs w:val="24"/>
          </w:rPr>
          <w:fldChar w:fldCharType="separate"/>
        </w:r>
        <w:r w:rsidRPr="00A907AF">
          <w:rPr>
            <w:rFonts w:ascii="Arial" w:hAnsi="Arial" w:cs="Arial"/>
            <w:b/>
            <w:color w:val="653279"/>
            <w:sz w:val="24"/>
            <w:szCs w:val="24"/>
          </w:rPr>
          <w:t>https://www.sense.org.uk/play</w:t>
        </w:r>
        <w:r w:rsidRPr="00A907AF">
          <w:rPr>
            <w:rFonts w:ascii="Arial" w:hAnsi="Arial" w:cs="Arial"/>
            <w:b/>
            <w:color w:val="653279"/>
            <w:sz w:val="24"/>
            <w:szCs w:val="24"/>
          </w:rPr>
          <w:fldChar w:fldCharType="end"/>
        </w:r>
        <w:r w:rsidRPr="00A907AF">
          <w:rPr>
            <w:rFonts w:ascii="Arial" w:hAnsi="Arial" w:cs="Arial"/>
            <w:b/>
            <w:color w:val="653279"/>
            <w:sz w:val="24"/>
            <w:szCs w:val="24"/>
          </w:rPr>
          <w:t xml:space="preserve"> </w:t>
        </w:r>
      </w:ins>
    </w:p>
    <w:p w:rsidR="00A907AF" w:rsidRPr="00A907AF" w:rsidRDefault="00A907AF" w:rsidP="00A907AF">
      <w:pPr>
        <w:rPr>
          <w:ins w:id="7" w:author="Steve Rose" w:date="2016-10-17T12:53:00Z"/>
          <w:rFonts w:ascii="Arial" w:hAnsi="Arial" w:cs="Arial"/>
          <w:sz w:val="24"/>
          <w:szCs w:val="24"/>
        </w:rPr>
      </w:pPr>
      <w:ins w:id="8" w:author="Steve Rose" w:date="2016-10-17T12:53:00Z">
        <w:r w:rsidRPr="00A907AF">
          <w:rPr>
            <w:rFonts w:ascii="Arial" w:hAnsi="Arial" w:cs="Arial"/>
            <w:sz w:val="24"/>
            <w:szCs w:val="24"/>
          </w:rPr>
          <w:lastRenderedPageBreak/>
          <w:t>Following on from the inquiry, Sense has also been working to produce toolkits for providers and parents on how to may play activities accessible for children with multiple needs.  They will be available free of charge at the end of October 2016.</w:t>
        </w:r>
      </w:ins>
    </w:p>
    <w:p w:rsidR="00192BF4" w:rsidRPr="00192BF4" w:rsidRDefault="00192BF4" w:rsidP="00192BF4">
      <w:pPr>
        <w:spacing w:line="360" w:lineRule="auto"/>
        <w:rPr>
          <w:rFonts w:ascii="Arial" w:hAnsi="Arial" w:cs="Arial"/>
          <w:sz w:val="36"/>
          <w:szCs w:val="36"/>
        </w:rPr>
      </w:pPr>
      <w:r w:rsidRPr="00192BF4">
        <w:rPr>
          <w:rFonts w:ascii="Arial" w:hAnsi="Arial" w:cs="Arial"/>
          <w:sz w:val="36"/>
          <w:szCs w:val="36"/>
        </w:rPr>
        <w:t xml:space="preserve">Care and support for deafblind children and adults </w:t>
      </w:r>
    </w:p>
    <w:p w:rsidR="0002388F" w:rsidRDefault="00192BF4" w:rsidP="00192BF4">
      <w:pPr>
        <w:spacing w:before="100" w:beforeAutospacing="1" w:after="100" w:afterAutospacing="1" w:line="240" w:lineRule="auto"/>
        <w:rPr>
          <w:rFonts w:ascii="Arial" w:hAnsi="Arial" w:cs="Arial"/>
          <w:sz w:val="24"/>
          <w:szCs w:val="24"/>
        </w:rPr>
      </w:pPr>
      <w:r w:rsidRPr="00192BF4">
        <w:rPr>
          <w:rFonts w:ascii="Arial" w:hAnsi="Arial" w:cs="Arial"/>
          <w:sz w:val="24"/>
          <w:szCs w:val="24"/>
        </w:rPr>
        <w:t>The Department of Health issued the statutory guidance “Social Care for Deafblind children and Adults” in 2001.  New guidance was issued “Care and Support for Deafblind Children and Adults” to update the guidance to reflect the context of the Care Act (2015). 18 months on it has been noted that Mandatory Qualified MSI teachers’ skills are increasingly</w:t>
      </w:r>
      <w:r w:rsidRPr="00192BF4">
        <w:rPr>
          <w:rFonts w:ascii="Arial" w:hAnsi="Arial" w:cs="Arial"/>
          <w:sz w:val="24"/>
          <w:szCs w:val="24"/>
        </w:rPr>
        <w:t xml:space="preserve"> </w:t>
      </w:r>
      <w:r w:rsidRPr="00192BF4">
        <w:rPr>
          <w:rFonts w:ascii="Arial" w:hAnsi="Arial" w:cs="Arial"/>
          <w:sz w:val="24"/>
          <w:szCs w:val="24"/>
        </w:rPr>
        <w:t xml:space="preserve">being sought to support the specialist assessment requirements of the guidance.  </w:t>
      </w:r>
      <w:r>
        <w:rPr>
          <w:rFonts w:ascii="Arial" w:hAnsi="Arial" w:cs="Arial"/>
          <w:sz w:val="24"/>
          <w:szCs w:val="24"/>
        </w:rPr>
        <w:t xml:space="preserve">Whilst social care assessment is not a core aspect of the </w:t>
      </w:r>
      <w:r w:rsidR="0002388F">
        <w:rPr>
          <w:rFonts w:ascii="Arial" w:hAnsi="Arial" w:cs="Arial"/>
          <w:sz w:val="24"/>
          <w:szCs w:val="24"/>
        </w:rPr>
        <w:t xml:space="preserve">teacher </w:t>
      </w:r>
      <w:r>
        <w:rPr>
          <w:rFonts w:ascii="Arial" w:hAnsi="Arial" w:cs="Arial"/>
          <w:sz w:val="24"/>
          <w:szCs w:val="24"/>
        </w:rPr>
        <w:t xml:space="preserve">role, is there a role for MQ teachers to play in working </w:t>
      </w:r>
      <w:r w:rsidR="0002388F">
        <w:rPr>
          <w:rFonts w:ascii="Arial" w:hAnsi="Arial" w:cs="Arial"/>
          <w:sz w:val="24"/>
          <w:szCs w:val="24"/>
        </w:rPr>
        <w:t>as part of</w:t>
      </w:r>
      <w:r>
        <w:rPr>
          <w:rFonts w:ascii="Arial" w:hAnsi="Arial" w:cs="Arial"/>
          <w:sz w:val="24"/>
          <w:szCs w:val="24"/>
        </w:rPr>
        <w:t xml:space="preserve"> a multi-disciplinary team? What are the learning and development needs for MQ teachers to undertake the role effectively?  </w:t>
      </w:r>
    </w:p>
    <w:p w:rsidR="00192BF4" w:rsidRPr="0002388F" w:rsidRDefault="00192BF4" w:rsidP="00192BF4">
      <w:pPr>
        <w:spacing w:before="100" w:beforeAutospacing="1" w:after="100" w:afterAutospacing="1" w:line="240" w:lineRule="auto"/>
        <w:rPr>
          <w:rFonts w:ascii="Arial" w:hAnsi="Arial" w:cs="Arial"/>
          <w:b/>
          <w:color w:val="653279"/>
          <w:sz w:val="24"/>
          <w:szCs w:val="24"/>
        </w:rPr>
      </w:pPr>
      <w:r>
        <w:rPr>
          <w:rFonts w:ascii="Arial" w:hAnsi="Arial" w:cs="Arial"/>
          <w:sz w:val="24"/>
          <w:szCs w:val="24"/>
        </w:rPr>
        <w:t xml:space="preserve">If you have thoughts or comments to share please contact Steve Rose </w:t>
      </w:r>
      <w:hyperlink r:id="rId9" w:history="1">
        <w:r w:rsidRPr="0002388F">
          <w:rPr>
            <w:rFonts w:ascii="Arial" w:hAnsi="Arial" w:cs="Arial"/>
            <w:b/>
            <w:color w:val="653279"/>
            <w:sz w:val="24"/>
            <w:szCs w:val="24"/>
          </w:rPr>
          <w:t>steve.rose@sense.org.uk</w:t>
        </w:r>
      </w:hyperlink>
    </w:p>
    <w:p w:rsidR="00A907AF" w:rsidRPr="00A907AF" w:rsidRDefault="00A907AF" w:rsidP="00A907AF">
      <w:pPr>
        <w:spacing w:line="360" w:lineRule="auto"/>
        <w:rPr>
          <w:ins w:id="9" w:author="Steve Rose" w:date="2016-10-17T12:53:00Z"/>
          <w:rFonts w:ascii="Arial" w:hAnsi="Arial" w:cs="Arial"/>
          <w:sz w:val="36"/>
          <w:szCs w:val="36"/>
        </w:rPr>
      </w:pPr>
      <w:ins w:id="10" w:author="Steve Rose" w:date="2016-10-17T12:53:00Z">
        <w:r w:rsidRPr="00A907AF">
          <w:rPr>
            <w:rFonts w:ascii="Arial" w:hAnsi="Arial" w:cs="Arial"/>
            <w:sz w:val="36"/>
            <w:szCs w:val="36"/>
          </w:rPr>
          <w:t>Focus on employment</w:t>
        </w:r>
      </w:ins>
    </w:p>
    <w:p w:rsidR="00A907AF" w:rsidRPr="00A907AF" w:rsidRDefault="00A907AF" w:rsidP="00A907AF">
      <w:pPr>
        <w:rPr>
          <w:ins w:id="11" w:author="Steve Rose" w:date="2016-10-17T12:53:00Z"/>
          <w:rFonts w:ascii="Arial" w:hAnsi="Arial" w:cs="Arial"/>
          <w:b/>
          <w:color w:val="653279"/>
          <w:sz w:val="24"/>
          <w:szCs w:val="24"/>
        </w:rPr>
      </w:pPr>
      <w:ins w:id="12" w:author="Steve Rose" w:date="2016-10-17T12:53:00Z">
        <w:r w:rsidRPr="00A907AF">
          <w:rPr>
            <w:rFonts w:ascii="Arial" w:hAnsi="Arial" w:cs="Arial"/>
            <w:sz w:val="24"/>
            <w:szCs w:val="24"/>
          </w:rPr>
          <w:t xml:space="preserve">At the last General Election, the Conservative Party made a manifesto commitment to seek to close the ‘disability employment gap’ by 50 per cent.  They will soon release a Green Paper to set out their approach to doing this.  To highlight the need for access to employment support for people with more complex needs, Sense has produced a report and has been lobbying the government about the approaches taken. We are campaigning to ensure those deafblind people who want to work get the support they need to gain employment and those deafblind people who work are supported to do their job well and can progress in their career. More information is available </w:t>
        </w:r>
        <w:r w:rsidRPr="00A907AF">
          <w:rPr>
            <w:rFonts w:ascii="Arial" w:hAnsi="Arial" w:cs="Arial"/>
            <w:b/>
            <w:color w:val="653279"/>
            <w:sz w:val="24"/>
            <w:szCs w:val="24"/>
          </w:rPr>
          <w:fldChar w:fldCharType="begin"/>
        </w:r>
        <w:r w:rsidRPr="00A907AF">
          <w:rPr>
            <w:rFonts w:ascii="Arial" w:hAnsi="Arial" w:cs="Arial"/>
            <w:b/>
            <w:color w:val="653279"/>
            <w:sz w:val="24"/>
            <w:szCs w:val="24"/>
          </w:rPr>
          <w:instrText xml:space="preserve"> HYPERLINK "https://www.sense.org.uk/content/employment" </w:instrText>
        </w:r>
        <w:r w:rsidRPr="00A907AF">
          <w:rPr>
            <w:rFonts w:ascii="Arial" w:hAnsi="Arial" w:cs="Arial"/>
            <w:b/>
            <w:color w:val="653279"/>
            <w:sz w:val="24"/>
            <w:szCs w:val="24"/>
          </w:rPr>
          <w:fldChar w:fldCharType="separate"/>
        </w:r>
        <w:r w:rsidRPr="00A907AF">
          <w:rPr>
            <w:rFonts w:ascii="Arial" w:hAnsi="Arial" w:cs="Arial"/>
            <w:b/>
            <w:color w:val="653279"/>
            <w:sz w:val="24"/>
            <w:szCs w:val="24"/>
          </w:rPr>
          <w:t>https://www.sense.org.uk/content/employment</w:t>
        </w:r>
        <w:r w:rsidRPr="00A907AF">
          <w:rPr>
            <w:rFonts w:ascii="Arial" w:hAnsi="Arial" w:cs="Arial"/>
            <w:b/>
            <w:color w:val="653279"/>
            <w:sz w:val="24"/>
            <w:szCs w:val="24"/>
          </w:rPr>
          <w:fldChar w:fldCharType="end"/>
        </w:r>
        <w:r w:rsidRPr="00A907AF">
          <w:rPr>
            <w:rFonts w:ascii="Arial" w:hAnsi="Arial" w:cs="Arial"/>
            <w:b/>
            <w:color w:val="653279"/>
            <w:sz w:val="24"/>
            <w:szCs w:val="24"/>
          </w:rPr>
          <w:t xml:space="preserve"> </w:t>
        </w:r>
      </w:ins>
    </w:p>
    <w:p w:rsidR="00A907AF" w:rsidRPr="00A907AF" w:rsidRDefault="00A907AF" w:rsidP="00A907AF">
      <w:pPr>
        <w:spacing w:line="360" w:lineRule="auto"/>
        <w:rPr>
          <w:ins w:id="13" w:author="Steve Rose" w:date="2016-10-17T12:53:00Z"/>
          <w:rFonts w:ascii="Arial" w:hAnsi="Arial" w:cs="Arial"/>
          <w:sz w:val="36"/>
          <w:szCs w:val="36"/>
        </w:rPr>
      </w:pPr>
      <w:ins w:id="14" w:author="Steve Rose" w:date="2016-10-17T12:53:00Z">
        <w:r w:rsidRPr="00A907AF">
          <w:rPr>
            <w:rFonts w:ascii="Arial" w:hAnsi="Arial" w:cs="Arial"/>
            <w:sz w:val="36"/>
            <w:szCs w:val="36"/>
          </w:rPr>
          <w:t>Accessible healthcare</w:t>
        </w:r>
      </w:ins>
    </w:p>
    <w:p w:rsidR="00A907AF" w:rsidRPr="00A907AF" w:rsidRDefault="00A907AF" w:rsidP="00A907AF">
      <w:pPr>
        <w:spacing w:before="100" w:beforeAutospacing="1" w:after="100" w:afterAutospacing="1" w:line="240" w:lineRule="auto"/>
        <w:rPr>
          <w:ins w:id="15" w:author="Steve Rose" w:date="2016-10-17T12:53:00Z"/>
          <w:rFonts w:ascii="Arial" w:hAnsi="Arial" w:cs="Arial"/>
          <w:sz w:val="24"/>
          <w:szCs w:val="24"/>
        </w:rPr>
      </w:pPr>
      <w:ins w:id="16" w:author="Steve Rose" w:date="2016-10-17T12:53:00Z">
        <w:r w:rsidRPr="00A907AF">
          <w:rPr>
            <w:rFonts w:ascii="Arial" w:hAnsi="Arial" w:cs="Arial"/>
            <w:sz w:val="24"/>
            <w:szCs w:val="24"/>
          </w:rPr>
          <w:t>There are many steps that healthcare providers could (and do) take to make their services more accessible – including assessing the physical environment, using good communication tactics, and making their documents accessible.</w:t>
        </w:r>
      </w:ins>
    </w:p>
    <w:p w:rsidR="00A907AF" w:rsidRPr="00A907AF" w:rsidRDefault="00A907AF" w:rsidP="00A907AF">
      <w:pPr>
        <w:spacing w:before="100" w:beforeAutospacing="1" w:after="100" w:afterAutospacing="1" w:line="240" w:lineRule="auto"/>
        <w:rPr>
          <w:ins w:id="17" w:author="Steve Rose" w:date="2016-10-17T12:53:00Z"/>
          <w:rFonts w:ascii="Arial" w:hAnsi="Arial" w:cs="Arial"/>
          <w:b/>
          <w:color w:val="653279"/>
          <w:sz w:val="24"/>
          <w:szCs w:val="24"/>
        </w:rPr>
      </w:pPr>
      <w:ins w:id="18" w:author="Steve Rose" w:date="2016-10-17T12:53:00Z">
        <w:r w:rsidRPr="00A907AF">
          <w:rPr>
            <w:rFonts w:ascii="Arial" w:hAnsi="Arial" w:cs="Arial"/>
            <w:sz w:val="24"/>
            <w:szCs w:val="24"/>
          </w:rPr>
          <w:t xml:space="preserve">Sense’s </w:t>
        </w:r>
        <w:r w:rsidRPr="00A907AF">
          <w:rPr>
            <w:rFonts w:ascii="Arial" w:hAnsi="Arial" w:cs="Arial"/>
            <w:sz w:val="24"/>
            <w:szCs w:val="24"/>
          </w:rPr>
          <w:fldChar w:fldCharType="begin"/>
        </w:r>
        <w:r w:rsidRPr="00A907AF">
          <w:rPr>
            <w:rFonts w:ascii="Arial" w:hAnsi="Arial" w:cs="Arial"/>
            <w:sz w:val="24"/>
            <w:szCs w:val="24"/>
          </w:rPr>
          <w:instrText xml:space="preserve"> HYPERLINK "https://www.sense.org.uk/content/equal-access-healthcare" </w:instrText>
        </w:r>
        <w:r w:rsidRPr="00A907AF">
          <w:rPr>
            <w:rFonts w:ascii="Arial" w:hAnsi="Arial" w:cs="Arial"/>
            <w:sz w:val="24"/>
            <w:szCs w:val="24"/>
          </w:rPr>
          <w:fldChar w:fldCharType="separate"/>
        </w:r>
        <w:r w:rsidRPr="00A907AF">
          <w:rPr>
            <w:rFonts w:ascii="Arial" w:hAnsi="Arial" w:cs="Arial"/>
            <w:sz w:val="24"/>
            <w:szCs w:val="24"/>
          </w:rPr>
          <w:t>Equal Access to Health</w:t>
        </w:r>
        <w:r w:rsidRPr="00A907AF">
          <w:rPr>
            <w:rFonts w:ascii="Arial" w:hAnsi="Arial" w:cs="Arial"/>
            <w:sz w:val="24"/>
            <w:szCs w:val="24"/>
          </w:rPr>
          <w:t>c</w:t>
        </w:r>
        <w:r w:rsidRPr="00A907AF">
          <w:rPr>
            <w:rFonts w:ascii="Arial" w:hAnsi="Arial" w:cs="Arial"/>
            <w:sz w:val="24"/>
            <w:szCs w:val="24"/>
          </w:rPr>
          <w:t>are</w:t>
        </w:r>
        <w:r w:rsidRPr="00A907AF">
          <w:rPr>
            <w:rFonts w:ascii="Arial" w:hAnsi="Arial" w:cs="Arial"/>
            <w:sz w:val="24"/>
            <w:szCs w:val="24"/>
          </w:rPr>
          <w:fldChar w:fldCharType="end"/>
        </w:r>
        <w:r w:rsidRPr="00A907AF">
          <w:rPr>
            <w:rFonts w:ascii="Arial" w:hAnsi="Arial" w:cs="Arial"/>
            <w:sz w:val="24"/>
            <w:szCs w:val="24"/>
          </w:rPr>
          <w:t xml:space="preserve"> report outlines the personal experiences that people who are deafblind have faced when accessing healthcare; from the positives to the negatives. </w:t>
        </w:r>
        <w:r w:rsidRPr="00A907AF">
          <w:rPr>
            <w:rFonts w:ascii="Arial" w:hAnsi="Arial" w:cs="Arial"/>
            <w:b/>
            <w:color w:val="653279"/>
            <w:sz w:val="24"/>
            <w:szCs w:val="24"/>
          </w:rPr>
          <w:fldChar w:fldCharType="begin"/>
        </w:r>
        <w:r w:rsidRPr="00A907AF">
          <w:rPr>
            <w:rFonts w:ascii="Arial" w:hAnsi="Arial" w:cs="Arial"/>
            <w:b/>
            <w:color w:val="653279"/>
            <w:sz w:val="24"/>
            <w:szCs w:val="24"/>
          </w:rPr>
          <w:instrText xml:space="preserve"> HYPERLINK "https://www.sense.org.uk/content/equal-access-healthcare" </w:instrText>
        </w:r>
        <w:r w:rsidRPr="00A907AF">
          <w:rPr>
            <w:rFonts w:ascii="Arial" w:hAnsi="Arial" w:cs="Arial"/>
            <w:b/>
            <w:color w:val="653279"/>
            <w:sz w:val="24"/>
            <w:szCs w:val="24"/>
          </w:rPr>
          <w:fldChar w:fldCharType="separate"/>
        </w:r>
        <w:r w:rsidRPr="00A907AF">
          <w:rPr>
            <w:rFonts w:ascii="Arial" w:hAnsi="Arial" w:cs="Arial"/>
            <w:b/>
            <w:color w:val="653279"/>
            <w:sz w:val="24"/>
            <w:szCs w:val="24"/>
          </w:rPr>
          <w:t>https://www.sense.org.uk/content/equal-access-healthcare</w:t>
        </w:r>
        <w:r w:rsidRPr="00A907AF">
          <w:rPr>
            <w:rFonts w:ascii="Arial" w:hAnsi="Arial" w:cs="Arial"/>
            <w:b/>
            <w:color w:val="653279"/>
            <w:sz w:val="24"/>
            <w:szCs w:val="24"/>
          </w:rPr>
          <w:fldChar w:fldCharType="end"/>
        </w:r>
        <w:r w:rsidRPr="00A907AF">
          <w:rPr>
            <w:rFonts w:ascii="Arial" w:hAnsi="Arial" w:cs="Arial"/>
            <w:b/>
            <w:color w:val="653279"/>
            <w:sz w:val="24"/>
            <w:szCs w:val="24"/>
          </w:rPr>
          <w:t xml:space="preserve"> </w:t>
        </w:r>
      </w:ins>
    </w:p>
    <w:p w:rsidR="00A907AF" w:rsidRPr="00A907AF" w:rsidRDefault="00A907AF" w:rsidP="00A907AF">
      <w:pPr>
        <w:spacing w:before="100" w:beforeAutospacing="1" w:after="100" w:afterAutospacing="1" w:line="240" w:lineRule="auto"/>
        <w:rPr>
          <w:ins w:id="19" w:author="Steve Rose" w:date="2016-10-17T12:53:00Z"/>
          <w:rFonts w:ascii="Arial" w:hAnsi="Arial" w:cs="Arial"/>
          <w:sz w:val="24"/>
          <w:szCs w:val="24"/>
        </w:rPr>
      </w:pPr>
      <w:ins w:id="20" w:author="Steve Rose" w:date="2016-10-17T12:53:00Z">
        <w:r w:rsidRPr="00A907AF">
          <w:rPr>
            <w:rFonts w:ascii="Arial" w:hAnsi="Arial" w:cs="Arial"/>
            <w:sz w:val="24"/>
            <w:szCs w:val="24"/>
          </w:rPr>
          <w:t xml:space="preserve">It also includes examples of best practice, hints and tips on accessible healthcare and information on the new </w:t>
        </w:r>
        <w:r w:rsidRPr="00A907AF">
          <w:rPr>
            <w:rFonts w:ascii="Arial" w:hAnsi="Arial" w:cs="Arial"/>
            <w:sz w:val="24"/>
            <w:szCs w:val="24"/>
          </w:rPr>
          <w:fldChar w:fldCharType="begin"/>
        </w:r>
        <w:r w:rsidRPr="00A907AF">
          <w:rPr>
            <w:rFonts w:ascii="Arial" w:hAnsi="Arial" w:cs="Arial"/>
            <w:sz w:val="24"/>
            <w:szCs w:val="24"/>
          </w:rPr>
          <w:instrText xml:space="preserve"> HYPERLINK "https://www.sense.org.uk/content/accessible-information-standard-england" </w:instrText>
        </w:r>
        <w:r w:rsidRPr="00A907AF">
          <w:rPr>
            <w:rFonts w:ascii="Arial" w:hAnsi="Arial" w:cs="Arial"/>
            <w:sz w:val="24"/>
            <w:szCs w:val="24"/>
          </w:rPr>
          <w:fldChar w:fldCharType="separate"/>
        </w:r>
        <w:r w:rsidRPr="00A907AF">
          <w:rPr>
            <w:rFonts w:ascii="Arial" w:hAnsi="Arial" w:cs="Arial"/>
            <w:sz w:val="24"/>
            <w:szCs w:val="24"/>
          </w:rPr>
          <w:t>Accessibl</w:t>
        </w:r>
        <w:r w:rsidRPr="00A907AF">
          <w:rPr>
            <w:rFonts w:ascii="Arial" w:hAnsi="Arial" w:cs="Arial"/>
            <w:sz w:val="24"/>
            <w:szCs w:val="24"/>
          </w:rPr>
          <w:t>e</w:t>
        </w:r>
        <w:r w:rsidRPr="00A907AF">
          <w:rPr>
            <w:rFonts w:ascii="Arial" w:hAnsi="Arial" w:cs="Arial"/>
            <w:sz w:val="24"/>
            <w:szCs w:val="24"/>
          </w:rPr>
          <w:t xml:space="preserve"> Information Standard</w:t>
        </w:r>
        <w:r w:rsidRPr="00A907AF">
          <w:rPr>
            <w:rFonts w:ascii="Arial" w:hAnsi="Arial" w:cs="Arial"/>
            <w:sz w:val="24"/>
            <w:szCs w:val="24"/>
          </w:rPr>
          <w:fldChar w:fldCharType="end"/>
        </w:r>
        <w:r w:rsidRPr="00A907AF">
          <w:rPr>
            <w:rFonts w:ascii="Arial" w:hAnsi="Arial" w:cs="Arial"/>
            <w:sz w:val="24"/>
            <w:szCs w:val="24"/>
          </w:rPr>
          <w:t>.</w:t>
        </w:r>
      </w:ins>
      <w:r>
        <w:rPr>
          <w:rFonts w:ascii="Arial" w:hAnsi="Arial" w:cs="Arial"/>
          <w:sz w:val="24"/>
          <w:szCs w:val="24"/>
        </w:rPr>
        <w:t xml:space="preserve"> </w:t>
      </w:r>
      <w:ins w:id="21" w:author="Steve Rose" w:date="2016-10-17T12:53:00Z">
        <w:r w:rsidRPr="00A907AF">
          <w:rPr>
            <w:rFonts w:ascii="Arial" w:hAnsi="Arial" w:cs="Arial"/>
            <w:sz w:val="24"/>
            <w:szCs w:val="24"/>
          </w:rPr>
          <w:fldChar w:fldCharType="begin"/>
        </w:r>
        <w:r w:rsidRPr="00A907AF">
          <w:rPr>
            <w:rFonts w:ascii="Arial" w:hAnsi="Arial" w:cs="Arial"/>
            <w:sz w:val="24"/>
            <w:szCs w:val="24"/>
          </w:rPr>
          <w:instrText xml:space="preserve"> HYPERLINK "https://www.sense.org.uk/content/accessible-information-standard-england" </w:instrText>
        </w:r>
        <w:r w:rsidRPr="00A907AF">
          <w:rPr>
            <w:rFonts w:ascii="Arial" w:hAnsi="Arial" w:cs="Arial"/>
            <w:sz w:val="24"/>
            <w:szCs w:val="24"/>
          </w:rPr>
          <w:fldChar w:fldCharType="separate"/>
        </w:r>
        <w:r w:rsidRPr="00A907AF">
          <w:rPr>
            <w:rFonts w:ascii="Arial" w:hAnsi="Arial" w:cs="Arial"/>
            <w:b/>
            <w:color w:val="653279"/>
            <w:sz w:val="24"/>
            <w:szCs w:val="24"/>
          </w:rPr>
          <w:t>https://www.sense.org.uk/content/accessible-information-standard-england</w:t>
        </w:r>
        <w:r w:rsidRPr="00A907AF">
          <w:rPr>
            <w:rFonts w:ascii="Arial" w:hAnsi="Arial" w:cs="Arial"/>
            <w:sz w:val="24"/>
            <w:szCs w:val="24"/>
          </w:rPr>
          <w:fldChar w:fldCharType="end"/>
        </w:r>
      </w:ins>
      <w:r>
        <w:rPr>
          <w:rFonts w:ascii="Arial" w:hAnsi="Arial" w:cs="Arial"/>
          <w:sz w:val="24"/>
          <w:szCs w:val="24"/>
        </w:rPr>
        <w:t xml:space="preserve"> </w:t>
      </w:r>
    </w:p>
    <w:p w:rsidR="00192BF4" w:rsidRPr="0002388F" w:rsidRDefault="00E06C5D" w:rsidP="0002388F">
      <w:pPr>
        <w:spacing w:line="360" w:lineRule="auto"/>
        <w:rPr>
          <w:rFonts w:ascii="Arial" w:hAnsi="Arial" w:cs="Arial"/>
          <w:sz w:val="36"/>
          <w:szCs w:val="36"/>
        </w:rPr>
      </w:pPr>
      <w:r>
        <w:rPr>
          <w:rFonts w:ascii="Arial" w:hAnsi="Arial" w:cs="Arial"/>
          <w:sz w:val="36"/>
          <w:szCs w:val="36"/>
        </w:rPr>
        <w:t xml:space="preserve">Teacher </w:t>
      </w:r>
      <w:r w:rsidR="0002388F" w:rsidRPr="0002388F">
        <w:rPr>
          <w:rFonts w:ascii="Arial" w:hAnsi="Arial" w:cs="Arial"/>
          <w:sz w:val="36"/>
          <w:szCs w:val="36"/>
        </w:rPr>
        <w:t xml:space="preserve">advisory group </w:t>
      </w:r>
    </w:p>
    <w:p w:rsidR="0002388F" w:rsidRDefault="0002388F" w:rsidP="00A907AF">
      <w:pPr>
        <w:pBdr>
          <w:bottom w:val="single" w:sz="12" w:space="1" w:color="auto"/>
        </w:pBdr>
        <w:rPr>
          <w:rFonts w:ascii="Arial" w:hAnsi="Arial" w:cs="Arial"/>
          <w:b/>
          <w:color w:val="653279"/>
          <w:sz w:val="24"/>
          <w:szCs w:val="24"/>
        </w:rPr>
      </w:pPr>
      <w:r w:rsidRPr="0002388F">
        <w:rPr>
          <w:rFonts w:ascii="Arial" w:hAnsi="Arial" w:cs="Arial"/>
          <w:sz w:val="24"/>
          <w:szCs w:val="24"/>
        </w:rPr>
        <w:t>The Mandatory Qualified MSI Teaching profession is a small sector, to the point that numbers to sustain a professional organisation for MQ</w:t>
      </w:r>
      <w:r w:rsidR="00E06C5D">
        <w:rPr>
          <w:rFonts w:ascii="Arial" w:hAnsi="Arial" w:cs="Arial"/>
          <w:sz w:val="24"/>
          <w:szCs w:val="24"/>
        </w:rPr>
        <w:t xml:space="preserve"> </w:t>
      </w:r>
      <w:r w:rsidRPr="0002388F">
        <w:rPr>
          <w:rFonts w:ascii="Arial" w:hAnsi="Arial" w:cs="Arial"/>
          <w:sz w:val="24"/>
          <w:szCs w:val="24"/>
        </w:rPr>
        <w:t xml:space="preserve">MSI teachers is limited.  Sense has fulfilled a role with MQ teachers, DfE, NCTL, NatSIP and the wider sector to advocate for and support MQ teachers.  I am seeking an advisory group to support Sense in undertaking this role. The purpose of the group would be to help highlight the professional needs of MQ teachers and offer advice about and to the profession.  It would be an email group in the first instance. If you or if you know of anyone who is interested please contact </w:t>
      </w:r>
      <w:r w:rsidR="00E06C5D">
        <w:rPr>
          <w:rFonts w:ascii="Arial" w:hAnsi="Arial" w:cs="Arial"/>
          <w:sz w:val="24"/>
          <w:szCs w:val="24"/>
        </w:rPr>
        <w:t>me at</w:t>
      </w:r>
      <w:r w:rsidRPr="0002388F">
        <w:rPr>
          <w:rFonts w:ascii="Arial" w:hAnsi="Arial" w:cs="Arial"/>
          <w:sz w:val="24"/>
          <w:szCs w:val="24"/>
        </w:rPr>
        <w:t xml:space="preserve"> </w:t>
      </w:r>
      <w:hyperlink r:id="rId10" w:history="1">
        <w:r w:rsidRPr="0002388F">
          <w:rPr>
            <w:rFonts w:ascii="Arial" w:hAnsi="Arial" w:cs="Arial"/>
            <w:b/>
            <w:color w:val="653279"/>
            <w:sz w:val="24"/>
            <w:szCs w:val="24"/>
          </w:rPr>
          <w:t>steve.rose@sense.org.uk</w:t>
        </w:r>
      </w:hyperlink>
      <w:r w:rsidRPr="0002388F">
        <w:rPr>
          <w:rFonts w:ascii="Arial" w:hAnsi="Arial" w:cs="Arial"/>
          <w:b/>
          <w:color w:val="653279"/>
          <w:sz w:val="24"/>
          <w:szCs w:val="24"/>
        </w:rPr>
        <w:t xml:space="preserve"> </w:t>
      </w:r>
    </w:p>
    <w:p w:rsidR="00E06C5D" w:rsidRPr="00A907AF" w:rsidRDefault="00E06C5D" w:rsidP="00A907AF">
      <w:pPr>
        <w:pBdr>
          <w:bottom w:val="single" w:sz="12" w:space="1" w:color="auto"/>
        </w:pBdr>
        <w:rPr>
          <w:ins w:id="22" w:author="Steve Rose" w:date="2016-10-17T12:53:00Z"/>
          <w:rFonts w:ascii="Arial" w:hAnsi="Arial" w:cs="Arial"/>
          <w:b/>
          <w:color w:val="653279"/>
          <w:sz w:val="24"/>
          <w:szCs w:val="24"/>
        </w:rPr>
      </w:pPr>
      <w:bookmarkStart w:id="23" w:name="_GoBack"/>
      <w:bookmarkEnd w:id="23"/>
    </w:p>
    <w:p w:rsidR="00E06C5D" w:rsidRDefault="00E06C5D" w:rsidP="00E06C5D">
      <w:pPr>
        <w:spacing w:after="0"/>
        <w:rPr>
          <w:rFonts w:ascii="Arial" w:hAnsi="Arial" w:cs="Arial"/>
          <w:sz w:val="24"/>
          <w:szCs w:val="24"/>
        </w:rPr>
      </w:pPr>
    </w:p>
    <w:p w:rsidR="00E06C5D" w:rsidRDefault="00E06C5D" w:rsidP="00E06C5D">
      <w:pPr>
        <w:spacing w:after="0"/>
        <w:rPr>
          <w:rFonts w:ascii="Arial" w:hAnsi="Arial" w:cs="Arial"/>
          <w:sz w:val="24"/>
          <w:szCs w:val="24"/>
        </w:rPr>
      </w:pPr>
      <w:r w:rsidRPr="00E06C5D">
        <w:rPr>
          <w:rFonts w:ascii="Arial" w:hAnsi="Arial" w:cs="Arial"/>
          <w:sz w:val="24"/>
          <w:szCs w:val="24"/>
        </w:rPr>
        <w:t xml:space="preserve">Sense is a national charity that supports people who are deafblind, those with sensory impairments and those with complex needs, to enjoy more independent lives. </w:t>
      </w:r>
    </w:p>
    <w:p w:rsidR="00E06C5D" w:rsidRDefault="00E06C5D" w:rsidP="00E06C5D">
      <w:pPr>
        <w:spacing w:after="0"/>
        <w:rPr>
          <w:rFonts w:ascii="Arial" w:hAnsi="Arial" w:cs="Arial"/>
          <w:sz w:val="24"/>
          <w:szCs w:val="24"/>
        </w:rPr>
      </w:pPr>
    </w:p>
    <w:p w:rsidR="00E06C5D" w:rsidRDefault="00E06C5D" w:rsidP="00A907AF">
      <w:pPr>
        <w:spacing w:after="0" w:line="240" w:lineRule="auto"/>
        <w:rPr>
          <w:rFonts w:ascii="Arial" w:hAnsi="Arial" w:cs="Arial"/>
          <w:sz w:val="24"/>
          <w:szCs w:val="24"/>
        </w:rPr>
      </w:pPr>
    </w:p>
    <w:p w:rsidR="00A907AF" w:rsidRDefault="00A907AF" w:rsidP="00A907AF">
      <w:pPr>
        <w:spacing w:after="0" w:line="240" w:lineRule="auto"/>
        <w:rPr>
          <w:rFonts w:ascii="Arial" w:hAnsi="Arial" w:cs="Arial"/>
          <w:sz w:val="24"/>
          <w:szCs w:val="24"/>
        </w:rPr>
      </w:pPr>
      <w:r>
        <w:rPr>
          <w:rFonts w:ascii="Arial" w:hAnsi="Arial" w:cs="Arial"/>
          <w:sz w:val="24"/>
          <w:szCs w:val="24"/>
        </w:rPr>
        <w:t>Prepared by: Steve Rose</w:t>
      </w:r>
      <w:r w:rsidR="00E06C5D">
        <w:rPr>
          <w:rFonts w:ascii="Arial" w:hAnsi="Arial" w:cs="Arial"/>
          <w:sz w:val="24"/>
          <w:szCs w:val="24"/>
        </w:rPr>
        <w:t xml:space="preserve"> </w:t>
      </w:r>
      <w:r>
        <w:rPr>
          <w:rFonts w:ascii="Arial" w:hAnsi="Arial" w:cs="Arial"/>
          <w:sz w:val="24"/>
          <w:szCs w:val="24"/>
        </w:rPr>
        <w:t>17/10/2016</w:t>
      </w:r>
    </w:p>
    <w:p w:rsidR="00A907AF" w:rsidRPr="00C21055" w:rsidRDefault="00A907AF" w:rsidP="00A907AF">
      <w:pPr>
        <w:spacing w:after="0" w:line="240" w:lineRule="auto"/>
        <w:rPr>
          <w:rFonts w:ascii="Arial" w:hAnsi="Arial" w:cs="Arial"/>
          <w:sz w:val="24"/>
          <w:szCs w:val="24"/>
        </w:rPr>
      </w:pPr>
      <w:r>
        <w:rPr>
          <w:rFonts w:ascii="Arial" w:hAnsi="Arial" w:cs="Arial"/>
          <w:sz w:val="24"/>
          <w:szCs w:val="24"/>
        </w:rPr>
        <w:t>End of document</w:t>
      </w:r>
    </w:p>
    <w:sectPr w:rsidR="00A907AF" w:rsidRPr="00C21055" w:rsidSect="00C21055">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7AF" w:rsidRDefault="00A907AF" w:rsidP="00CB1CAC">
      <w:pPr>
        <w:spacing w:after="0" w:line="240" w:lineRule="auto"/>
      </w:pPr>
      <w:r>
        <w:separator/>
      </w:r>
    </w:p>
  </w:endnote>
  <w:endnote w:type="continuationSeparator" w:id="0">
    <w:p w:rsidR="00A907AF" w:rsidRDefault="00A907AF" w:rsidP="00CB1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F5" w:rsidRDefault="00265D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F5" w:rsidRDefault="00265D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F5" w:rsidRDefault="00265D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7AF" w:rsidRDefault="00A907AF" w:rsidP="00CB1CAC">
      <w:pPr>
        <w:spacing w:after="0" w:line="240" w:lineRule="auto"/>
      </w:pPr>
      <w:r>
        <w:separator/>
      </w:r>
    </w:p>
  </w:footnote>
  <w:footnote w:type="continuationSeparator" w:id="0">
    <w:p w:rsidR="00A907AF" w:rsidRDefault="00A907AF" w:rsidP="00CB1C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F5" w:rsidRDefault="00265D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F5" w:rsidRPr="00265DF5" w:rsidRDefault="00265DF5">
    <w:pPr>
      <w:pStyle w:val="Header"/>
      <w:rPr>
        <w:rFonts w:ascii="Arial" w:hAnsi="Arial" w:cs="Arial"/>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F5" w:rsidRDefault="00265D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attachedTemplate r:id="rId1"/>
  <w:revisionView w:markup="0"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7AF"/>
    <w:rsid w:val="0002388F"/>
    <w:rsid w:val="00192BF4"/>
    <w:rsid w:val="002529AA"/>
    <w:rsid w:val="00265DF5"/>
    <w:rsid w:val="00451030"/>
    <w:rsid w:val="00587076"/>
    <w:rsid w:val="00662E60"/>
    <w:rsid w:val="00935436"/>
    <w:rsid w:val="00A907AF"/>
    <w:rsid w:val="00C144E4"/>
    <w:rsid w:val="00C21055"/>
    <w:rsid w:val="00CB1CAC"/>
    <w:rsid w:val="00D46192"/>
    <w:rsid w:val="00D84F2F"/>
    <w:rsid w:val="00E06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10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055"/>
    <w:rPr>
      <w:rFonts w:ascii="Tahoma" w:hAnsi="Tahoma" w:cs="Tahoma"/>
      <w:sz w:val="16"/>
      <w:szCs w:val="16"/>
    </w:rPr>
  </w:style>
  <w:style w:type="paragraph" w:styleId="Header">
    <w:name w:val="header"/>
    <w:basedOn w:val="Normal"/>
    <w:link w:val="HeaderChar"/>
    <w:uiPriority w:val="99"/>
    <w:unhideWhenUsed/>
    <w:rsid w:val="00CB1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CAC"/>
  </w:style>
  <w:style w:type="paragraph" w:styleId="Footer">
    <w:name w:val="footer"/>
    <w:basedOn w:val="Normal"/>
    <w:link w:val="FooterChar"/>
    <w:uiPriority w:val="99"/>
    <w:unhideWhenUsed/>
    <w:rsid w:val="00CB1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CAC"/>
  </w:style>
  <w:style w:type="character" w:styleId="Hyperlink">
    <w:name w:val="Hyperlink"/>
    <w:basedOn w:val="DefaultParagraphFont"/>
    <w:uiPriority w:val="99"/>
    <w:unhideWhenUsed/>
    <w:rsid w:val="00192BF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10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055"/>
    <w:rPr>
      <w:rFonts w:ascii="Tahoma" w:hAnsi="Tahoma" w:cs="Tahoma"/>
      <w:sz w:val="16"/>
      <w:szCs w:val="16"/>
    </w:rPr>
  </w:style>
  <w:style w:type="paragraph" w:styleId="Header">
    <w:name w:val="header"/>
    <w:basedOn w:val="Normal"/>
    <w:link w:val="HeaderChar"/>
    <w:uiPriority w:val="99"/>
    <w:unhideWhenUsed/>
    <w:rsid w:val="00CB1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CAC"/>
  </w:style>
  <w:style w:type="paragraph" w:styleId="Footer">
    <w:name w:val="footer"/>
    <w:basedOn w:val="Normal"/>
    <w:link w:val="FooterChar"/>
    <w:uiPriority w:val="99"/>
    <w:unhideWhenUsed/>
    <w:rsid w:val="00CB1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CAC"/>
  </w:style>
  <w:style w:type="character" w:styleId="Hyperlink">
    <w:name w:val="Hyperlink"/>
    <w:basedOn w:val="DefaultParagraphFont"/>
    <w:uiPriority w:val="99"/>
    <w:unhideWhenUsed/>
    <w:rsid w:val="00192B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teve.rose@sense.org.uk" TargetMode="External"/><Relationship Id="rId4" Type="http://schemas.openxmlformats.org/officeDocument/2006/relationships/settings" Target="settings.xml"/><Relationship Id="rId9" Type="http://schemas.openxmlformats.org/officeDocument/2006/relationships/hyperlink" Target="mailto:steve.rose@sense.org.uk"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rose\OneDrive\master%20documents\2016%20logo\Branded%20Word%20template%20with%20Sense%20primary%20log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66F2B-55C1-42DE-A08D-43C5B2527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Branded Word template with Sense primary logo</Template>
  <TotalTime>40</TotalTime>
  <Pages>2</Pages>
  <Words>747</Words>
  <Characters>4259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Sense</Company>
  <LinksUpToDate>false</LinksUpToDate>
  <CharactersWithSpaces>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Rose</dc:creator>
  <cp:lastModifiedBy>Steve Rose</cp:lastModifiedBy>
  <cp:revision>1</cp:revision>
  <dcterms:created xsi:type="dcterms:W3CDTF">2016-10-17T11:52:00Z</dcterms:created>
  <dcterms:modified xsi:type="dcterms:W3CDTF">2016-10-17T12:34:00Z</dcterms:modified>
</cp:coreProperties>
</file>