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323" w:rsidRDefault="00635323" w:rsidP="00635323">
      <w:pPr>
        <w:outlineLvl w:val="0"/>
        <w:rPr>
          <w:rFonts w:ascii="Tahoma" w:eastAsia="SimHei" w:hAnsi="Tahoma" w:cs="Tahoma"/>
          <w:u w:color="000000"/>
        </w:rPr>
      </w:pPr>
    </w:p>
    <w:p w:rsidR="00635323" w:rsidRPr="00527141" w:rsidRDefault="00635323" w:rsidP="00635323">
      <w:pPr>
        <w:pStyle w:val="ListParagraph"/>
        <w:numPr>
          <w:ilvl w:val="0"/>
          <w:numId w:val="4"/>
        </w:numPr>
        <w:outlineLvl w:val="0"/>
        <w:rPr>
          <w:rFonts w:ascii="Tahoma" w:eastAsia="SimHei" w:hAnsi="Tahoma" w:cs="Tahoma"/>
          <w:b/>
          <w:color w:val="FF0000"/>
          <w:sz w:val="28"/>
          <w:szCs w:val="28"/>
          <w:u w:color="000000"/>
        </w:rPr>
      </w:pPr>
      <w:r w:rsidRPr="00527141">
        <w:rPr>
          <w:rFonts w:ascii="Tahoma" w:eastAsia="SimHei" w:hAnsi="Tahoma" w:cs="Tahoma"/>
          <w:b/>
          <w:color w:val="FF0000"/>
          <w:sz w:val="28"/>
          <w:szCs w:val="28"/>
          <w:u w:color="000000"/>
        </w:rPr>
        <w:t>Curriculum reform</w:t>
      </w:r>
    </w:p>
    <w:p w:rsidR="00635323" w:rsidRPr="006C6266" w:rsidRDefault="00635323" w:rsidP="00635323">
      <w:pPr>
        <w:outlineLvl w:val="0"/>
        <w:rPr>
          <w:rFonts w:ascii="Tahoma" w:eastAsia="SimHei" w:hAnsi="Tahoma" w:cs="Tahoma"/>
          <w:u w:color="000000"/>
        </w:rPr>
      </w:pPr>
    </w:p>
    <w:p w:rsidR="00635323" w:rsidRPr="00CA7C7C" w:rsidRDefault="00635323" w:rsidP="00EF7139">
      <w:pPr>
        <w:shd w:val="clear" w:color="auto" w:fill="FFFFFF"/>
        <w:spacing w:after="225"/>
        <w:ind w:right="30" w:firstLine="720"/>
        <w:rPr>
          <w:rFonts w:ascii="Tahoma" w:eastAsia="SimHei" w:hAnsi="Tahoma" w:cs="Tahoma"/>
          <w:b/>
          <w:lang w:eastAsia="en-GB"/>
        </w:rPr>
      </w:pPr>
      <w:r w:rsidRPr="00CA7C7C">
        <w:rPr>
          <w:rFonts w:ascii="Tahoma" w:eastAsia="SimHei" w:hAnsi="Tahoma" w:cs="Tahoma"/>
          <w:b/>
          <w:lang w:eastAsia="en-GB"/>
        </w:rPr>
        <w:t>Summary of changes to the National Curriculum</w:t>
      </w:r>
    </w:p>
    <w:p w:rsidR="00BA2A84" w:rsidRDefault="00EB2200" w:rsidP="00BA2A84">
      <w:pPr>
        <w:shd w:val="clear" w:color="auto" w:fill="FFFFFF"/>
        <w:spacing w:line="270" w:lineRule="atLeast"/>
        <w:ind w:left="928"/>
        <w:rPr>
          <w:rFonts w:ascii="Tahoma" w:eastAsia="SimHei" w:hAnsi="Tahoma" w:cs="Tahoma"/>
          <w:b/>
        </w:rPr>
      </w:pPr>
      <w:r w:rsidRPr="00EB2200">
        <w:rPr>
          <w:rFonts w:ascii="Tahoma" w:eastAsia="SimHei" w:hAnsi="Tahoma" w:cs="Tahoma"/>
          <w:b/>
        </w:rPr>
        <w:t xml:space="preserve">New national curriculum </w:t>
      </w:r>
    </w:p>
    <w:p w:rsidR="00BA2A84" w:rsidRDefault="00BA2A84" w:rsidP="00BA2A84">
      <w:pPr>
        <w:shd w:val="clear" w:color="auto" w:fill="FFFFFF"/>
        <w:spacing w:line="270" w:lineRule="atLeast"/>
        <w:ind w:left="928"/>
        <w:rPr>
          <w:rFonts w:ascii="Tahoma" w:eastAsia="SimHei" w:hAnsi="Tahoma" w:cs="Tahoma"/>
          <w:b/>
        </w:rPr>
      </w:pPr>
    </w:p>
    <w:p w:rsidR="00EB2200" w:rsidRPr="00BA2A84" w:rsidRDefault="00EB2200" w:rsidP="00BA2A84">
      <w:pPr>
        <w:pStyle w:val="ListParagraph"/>
        <w:numPr>
          <w:ilvl w:val="0"/>
          <w:numId w:val="22"/>
        </w:numPr>
        <w:shd w:val="clear" w:color="auto" w:fill="FFFFFF"/>
        <w:spacing w:line="270" w:lineRule="atLeast"/>
        <w:rPr>
          <w:rFonts w:ascii="Tahoma" w:eastAsia="SimHei" w:hAnsi="Tahoma" w:cs="Tahoma"/>
          <w:b/>
        </w:rPr>
      </w:pPr>
      <w:r w:rsidRPr="00BA2A84">
        <w:rPr>
          <w:rFonts w:ascii="Tahoma" w:eastAsia="SimHei" w:hAnsi="Tahoma" w:cs="Tahoma"/>
        </w:rPr>
        <w:t xml:space="preserve">The new national curriculum </w:t>
      </w:r>
      <w:r w:rsidR="000133BE" w:rsidRPr="00BA2A84">
        <w:rPr>
          <w:rFonts w:ascii="Tahoma" w:eastAsia="SimHei" w:hAnsi="Tahoma" w:cs="Tahoma"/>
        </w:rPr>
        <w:t>is now being</w:t>
      </w:r>
      <w:r w:rsidRPr="00BA2A84">
        <w:rPr>
          <w:rFonts w:ascii="Tahoma" w:eastAsia="SimHei" w:hAnsi="Tahoma" w:cs="Tahoma"/>
        </w:rPr>
        <w:t xml:space="preserve"> taught in all maintained primary and secondary schools </w:t>
      </w:r>
      <w:r w:rsidR="000133BE" w:rsidRPr="00BA2A84">
        <w:rPr>
          <w:rFonts w:ascii="Tahoma" w:eastAsia="SimHei" w:hAnsi="Tahoma" w:cs="Tahoma"/>
        </w:rPr>
        <w:t>(</w:t>
      </w:r>
      <w:r w:rsidRPr="00BA2A84">
        <w:rPr>
          <w:rFonts w:ascii="Tahoma" w:eastAsia="SimHei" w:hAnsi="Tahoma" w:cs="Tahoma"/>
        </w:rPr>
        <w:t>from September 2014</w:t>
      </w:r>
      <w:r w:rsidR="000133BE" w:rsidRPr="00BA2A84">
        <w:rPr>
          <w:rFonts w:ascii="Tahoma" w:eastAsia="SimHei" w:hAnsi="Tahoma" w:cs="Tahoma"/>
        </w:rPr>
        <w:t>)</w:t>
      </w:r>
      <w:r w:rsidRPr="00BA2A84">
        <w:rPr>
          <w:rFonts w:ascii="Tahoma" w:eastAsia="SimHei" w:hAnsi="Tahoma" w:cs="Tahoma"/>
        </w:rPr>
        <w:t xml:space="preserve">. </w:t>
      </w:r>
    </w:p>
    <w:p w:rsidR="00021306" w:rsidRPr="00EB2200" w:rsidRDefault="00021306" w:rsidP="00EB2200">
      <w:pPr>
        <w:shd w:val="clear" w:color="auto" w:fill="FFFFFF"/>
        <w:spacing w:line="270" w:lineRule="atLeast"/>
        <w:ind w:left="720"/>
        <w:rPr>
          <w:rFonts w:ascii="Tahoma" w:eastAsia="SimHei" w:hAnsi="Tahoma" w:cs="Tahoma"/>
        </w:rPr>
      </w:pPr>
    </w:p>
    <w:p w:rsidR="00EB2200" w:rsidRDefault="00EB2200" w:rsidP="00EB2200">
      <w:pPr>
        <w:numPr>
          <w:ilvl w:val="0"/>
          <w:numId w:val="6"/>
        </w:numPr>
        <w:shd w:val="clear" w:color="auto" w:fill="FFFFFF"/>
        <w:spacing w:line="270" w:lineRule="atLeast"/>
        <w:rPr>
          <w:rFonts w:ascii="Tahoma" w:eastAsia="SimHei" w:hAnsi="Tahoma" w:cs="Tahoma"/>
        </w:rPr>
      </w:pPr>
      <w:r w:rsidRPr="00EB2200">
        <w:rPr>
          <w:rFonts w:ascii="Tahoma" w:eastAsia="SimHei" w:hAnsi="Tahoma" w:cs="Tahoma"/>
        </w:rPr>
        <w:t xml:space="preserve">Schools are now preparing to implement the new curriculum and, since most of the current curriculum has now been disapplied, some schools </w:t>
      </w:r>
      <w:r>
        <w:rPr>
          <w:rFonts w:ascii="Tahoma" w:eastAsia="SimHei" w:hAnsi="Tahoma" w:cs="Tahoma"/>
        </w:rPr>
        <w:t xml:space="preserve">have already </w:t>
      </w:r>
      <w:r w:rsidRPr="00EB2200">
        <w:rPr>
          <w:rFonts w:ascii="Tahoma" w:eastAsia="SimHei" w:hAnsi="Tahoma" w:cs="Tahoma"/>
        </w:rPr>
        <w:t>adopt</w:t>
      </w:r>
      <w:r>
        <w:rPr>
          <w:rFonts w:ascii="Tahoma" w:eastAsia="SimHei" w:hAnsi="Tahoma" w:cs="Tahoma"/>
        </w:rPr>
        <w:t>ed</w:t>
      </w:r>
      <w:r w:rsidRPr="00EB2200">
        <w:rPr>
          <w:rFonts w:ascii="Tahoma" w:eastAsia="SimHei" w:hAnsi="Tahoma" w:cs="Tahoma"/>
        </w:rPr>
        <w:t xml:space="preserve"> the new programmes of study early. </w:t>
      </w:r>
      <w:r w:rsidRPr="00EB2200">
        <w:rPr>
          <w:rFonts w:ascii="Tahoma" w:eastAsia="SimHei" w:hAnsi="Tahoma" w:cs="Tahoma"/>
        </w:rPr>
        <w:cr/>
      </w:r>
    </w:p>
    <w:p w:rsidR="00EB2200" w:rsidRDefault="00B84969" w:rsidP="000133BE">
      <w:pPr>
        <w:pStyle w:val="ListParagraph"/>
        <w:numPr>
          <w:ilvl w:val="0"/>
          <w:numId w:val="6"/>
        </w:numPr>
        <w:shd w:val="clear" w:color="auto" w:fill="FFFFFF"/>
        <w:spacing w:line="270" w:lineRule="atLeast"/>
        <w:rPr>
          <w:rFonts w:ascii="Tahoma" w:eastAsia="SimHei" w:hAnsi="Tahoma" w:cs="Tahoma"/>
        </w:rPr>
      </w:pPr>
      <w:r w:rsidRPr="000133BE">
        <w:rPr>
          <w:rFonts w:ascii="Tahoma" w:eastAsia="SimHei" w:hAnsi="Tahoma" w:cs="Tahoma"/>
        </w:rPr>
        <w:t>Pupils entering years 2 and 6 in September 2014 will continue to be taught the current programmes of study for primary English, maths and science in the 2014 to 2015 academic year</w:t>
      </w:r>
      <w:r w:rsidR="00021306">
        <w:rPr>
          <w:rFonts w:ascii="Tahoma" w:eastAsia="SimHei" w:hAnsi="Tahoma" w:cs="Tahoma"/>
        </w:rPr>
        <w:t>.</w:t>
      </w:r>
    </w:p>
    <w:p w:rsidR="00021306" w:rsidRPr="000133BE" w:rsidRDefault="00021306" w:rsidP="00021306">
      <w:pPr>
        <w:pStyle w:val="ListParagraph"/>
        <w:shd w:val="clear" w:color="auto" w:fill="FFFFFF"/>
        <w:spacing w:line="270" w:lineRule="atLeast"/>
        <w:ind w:left="928"/>
        <w:rPr>
          <w:rFonts w:ascii="Tahoma" w:eastAsia="SimHei" w:hAnsi="Tahoma" w:cs="Tahoma"/>
        </w:rPr>
      </w:pPr>
    </w:p>
    <w:p w:rsidR="00635323" w:rsidRDefault="00635323" w:rsidP="00EB2200">
      <w:pPr>
        <w:numPr>
          <w:ilvl w:val="0"/>
          <w:numId w:val="6"/>
        </w:numPr>
        <w:shd w:val="clear" w:color="auto" w:fill="FFFFFF"/>
        <w:spacing w:line="270" w:lineRule="atLeast"/>
        <w:rPr>
          <w:rFonts w:ascii="Tahoma" w:eastAsia="SimHei" w:hAnsi="Tahoma" w:cs="Tahoma"/>
        </w:rPr>
      </w:pPr>
      <w:r w:rsidRPr="006C6266">
        <w:rPr>
          <w:rFonts w:ascii="Tahoma" w:eastAsia="SimHei" w:hAnsi="Tahoma" w:cs="Tahoma"/>
        </w:rPr>
        <w:t>The national curriculum forms just one part of the school curriculum.</w:t>
      </w:r>
      <w:r w:rsidR="00EB2200">
        <w:rPr>
          <w:rFonts w:ascii="Tahoma" w:eastAsia="SimHei" w:hAnsi="Tahoma" w:cs="Tahoma"/>
        </w:rPr>
        <w:t xml:space="preserve"> </w:t>
      </w:r>
      <w:r w:rsidRPr="00EB2200">
        <w:rPr>
          <w:rFonts w:ascii="Tahoma" w:eastAsia="SimHei" w:hAnsi="Tahoma" w:cs="Tahoma"/>
        </w:rPr>
        <w:t xml:space="preserve">Schools are free to choose how they organise their school day, as long as the content of national curriculum programmes of </w:t>
      </w:r>
      <w:r w:rsidR="000133BE">
        <w:rPr>
          <w:rFonts w:ascii="Tahoma" w:eastAsia="SimHei" w:hAnsi="Tahoma" w:cs="Tahoma"/>
        </w:rPr>
        <w:t>study is taught to their pupils</w:t>
      </w:r>
    </w:p>
    <w:p w:rsidR="00EB2200" w:rsidRPr="00EB2200" w:rsidRDefault="00EB2200" w:rsidP="00EB2200">
      <w:pPr>
        <w:shd w:val="clear" w:color="auto" w:fill="FFFFFF"/>
        <w:spacing w:line="270" w:lineRule="atLeast"/>
        <w:rPr>
          <w:rFonts w:ascii="Tahoma" w:eastAsia="SimHei" w:hAnsi="Tahoma" w:cs="Tahoma"/>
        </w:rPr>
      </w:pPr>
    </w:p>
    <w:p w:rsidR="00635323" w:rsidRDefault="00635323" w:rsidP="00635323">
      <w:pPr>
        <w:numPr>
          <w:ilvl w:val="0"/>
          <w:numId w:val="6"/>
        </w:numPr>
        <w:shd w:val="clear" w:color="auto" w:fill="FFFFFF"/>
        <w:spacing w:line="270" w:lineRule="atLeast"/>
        <w:rPr>
          <w:rFonts w:ascii="Tahoma" w:eastAsia="SimHei" w:hAnsi="Tahoma" w:cs="Tahoma"/>
        </w:rPr>
      </w:pPr>
      <w:r w:rsidRPr="006C6266">
        <w:rPr>
          <w:rFonts w:ascii="Tahoma" w:eastAsia="SimHei" w:hAnsi="Tahoma" w:cs="Tahoma"/>
        </w:rPr>
        <w:t>Teachers should develop pupils’ numeracy and mathematical reasoning in all subjects so that they understand and appreciat</w:t>
      </w:r>
      <w:r w:rsidR="000133BE">
        <w:rPr>
          <w:rFonts w:ascii="Tahoma" w:eastAsia="SimHei" w:hAnsi="Tahoma" w:cs="Tahoma"/>
        </w:rPr>
        <w:t>e the importance of mathematics</w:t>
      </w:r>
    </w:p>
    <w:p w:rsidR="00EB2200" w:rsidRPr="006C6266" w:rsidRDefault="00EB2200" w:rsidP="00EB2200">
      <w:pPr>
        <w:shd w:val="clear" w:color="auto" w:fill="FFFFFF"/>
        <w:spacing w:line="270" w:lineRule="atLeast"/>
        <w:rPr>
          <w:rFonts w:ascii="Tahoma" w:eastAsia="SimHei" w:hAnsi="Tahoma" w:cs="Tahoma"/>
        </w:rPr>
      </w:pPr>
    </w:p>
    <w:p w:rsidR="00635323" w:rsidRDefault="00635323" w:rsidP="00635323">
      <w:pPr>
        <w:numPr>
          <w:ilvl w:val="0"/>
          <w:numId w:val="6"/>
        </w:numPr>
        <w:shd w:val="clear" w:color="auto" w:fill="FFFFFF"/>
        <w:spacing w:line="270" w:lineRule="atLeast"/>
        <w:rPr>
          <w:rFonts w:ascii="Tahoma" w:eastAsia="SimHei" w:hAnsi="Tahoma" w:cs="Tahoma"/>
        </w:rPr>
      </w:pPr>
      <w:r w:rsidRPr="006C6266">
        <w:rPr>
          <w:rFonts w:ascii="Tahoma" w:eastAsia="SimHei" w:hAnsi="Tahoma" w:cs="Tahoma"/>
        </w:rPr>
        <w:t>Teachers should develop pupils’ spoken language, reading, writing and vocabulary as integral aspects o</w:t>
      </w:r>
      <w:r w:rsidR="00EB2200">
        <w:rPr>
          <w:rFonts w:ascii="Tahoma" w:eastAsia="SimHei" w:hAnsi="Tahoma" w:cs="Tahoma"/>
        </w:rPr>
        <w:t>f the teaching of every subject</w:t>
      </w:r>
    </w:p>
    <w:p w:rsidR="00EB2200" w:rsidRDefault="00EB2200" w:rsidP="00EB2200">
      <w:pPr>
        <w:shd w:val="clear" w:color="auto" w:fill="FFFFFF"/>
        <w:spacing w:line="270" w:lineRule="atLeast"/>
        <w:rPr>
          <w:rFonts w:ascii="Tahoma" w:eastAsia="SimHei" w:hAnsi="Tahoma" w:cs="Tahoma"/>
        </w:rPr>
      </w:pPr>
    </w:p>
    <w:p w:rsidR="00635323" w:rsidRDefault="00635323" w:rsidP="00635323">
      <w:pPr>
        <w:numPr>
          <w:ilvl w:val="0"/>
          <w:numId w:val="6"/>
        </w:numPr>
        <w:shd w:val="clear" w:color="auto" w:fill="FFFFFF"/>
        <w:spacing w:line="270" w:lineRule="atLeast"/>
        <w:rPr>
          <w:rFonts w:ascii="Tahoma" w:eastAsia="SimHei" w:hAnsi="Tahoma" w:cs="Tahoma"/>
        </w:rPr>
      </w:pPr>
      <w:r w:rsidRPr="006C6266">
        <w:rPr>
          <w:rFonts w:ascii="Tahoma" w:eastAsia="SimHei" w:hAnsi="Tahoma" w:cs="Tahoma"/>
        </w:rPr>
        <w:t xml:space="preserve">By the end of each key stage, pupils are expected to know, apply and understand the matters, skills and processes specified in </w:t>
      </w:r>
      <w:r w:rsidR="00EB2200">
        <w:rPr>
          <w:rFonts w:ascii="Tahoma" w:eastAsia="SimHei" w:hAnsi="Tahoma" w:cs="Tahoma"/>
        </w:rPr>
        <w:t>the relevant programme of study</w:t>
      </w:r>
    </w:p>
    <w:p w:rsidR="00EB2200" w:rsidRPr="006C6266" w:rsidRDefault="00EB2200" w:rsidP="00EB2200">
      <w:pPr>
        <w:shd w:val="clear" w:color="auto" w:fill="FFFFFF"/>
        <w:spacing w:line="270" w:lineRule="atLeast"/>
        <w:rPr>
          <w:rFonts w:ascii="Tahoma" w:eastAsia="SimHei" w:hAnsi="Tahoma" w:cs="Tahoma"/>
        </w:rPr>
      </w:pPr>
    </w:p>
    <w:p w:rsidR="00635323" w:rsidRDefault="00635323" w:rsidP="00635323">
      <w:pPr>
        <w:numPr>
          <w:ilvl w:val="0"/>
          <w:numId w:val="6"/>
        </w:numPr>
        <w:shd w:val="clear" w:color="auto" w:fill="FFFFFF"/>
        <w:spacing w:line="270" w:lineRule="atLeast"/>
        <w:rPr>
          <w:rFonts w:ascii="Tahoma" w:eastAsia="SimHei" w:hAnsi="Tahoma" w:cs="Tahoma"/>
        </w:rPr>
      </w:pPr>
      <w:r w:rsidRPr="006C6266">
        <w:rPr>
          <w:rFonts w:ascii="Tahoma" w:eastAsia="SimHei" w:hAnsi="Tahoma" w:cs="Tahoma"/>
        </w:rPr>
        <w:t>All schools are also required to set out their school curriculum for English, mathematics and science on a year-by-year basis and make this information available online.</w:t>
      </w:r>
    </w:p>
    <w:p w:rsidR="00635A69" w:rsidRDefault="00635A69" w:rsidP="00635A69">
      <w:pPr>
        <w:pStyle w:val="ListParagraph"/>
        <w:rPr>
          <w:rFonts w:ascii="Tahoma" w:eastAsia="SimHei" w:hAnsi="Tahoma" w:cs="Tahoma"/>
        </w:rPr>
      </w:pPr>
    </w:p>
    <w:p w:rsidR="000133BE" w:rsidRPr="000133BE" w:rsidRDefault="00635A69" w:rsidP="00635A69">
      <w:pPr>
        <w:shd w:val="clear" w:color="auto" w:fill="FFFFFF"/>
        <w:spacing w:line="270" w:lineRule="atLeast"/>
        <w:rPr>
          <w:rFonts w:ascii="Tahoma" w:eastAsia="SimHei" w:hAnsi="Tahoma" w:cs="Tahoma"/>
          <w:b/>
        </w:rPr>
      </w:pPr>
      <w:r w:rsidRPr="000133BE">
        <w:rPr>
          <w:rFonts w:ascii="Tahoma" w:eastAsia="SimHei" w:hAnsi="Tahoma" w:cs="Tahoma"/>
          <w:b/>
        </w:rPr>
        <w:t>Key changes to national curriculum tests and assessments:</w:t>
      </w:r>
    </w:p>
    <w:p w:rsidR="00635A69" w:rsidRPr="00635A69" w:rsidRDefault="00635A69" w:rsidP="00635A69">
      <w:pPr>
        <w:shd w:val="clear" w:color="auto" w:fill="FFFFFF"/>
        <w:spacing w:line="270" w:lineRule="atLeast"/>
        <w:rPr>
          <w:rFonts w:ascii="Tahoma" w:eastAsia="SimHei" w:hAnsi="Tahoma" w:cs="Tahoma"/>
        </w:rPr>
      </w:pPr>
      <w:r w:rsidRPr="00635A69">
        <w:rPr>
          <w:rFonts w:ascii="Tahoma" w:eastAsia="SimHei" w:hAnsi="Tahoma" w:cs="Tahoma"/>
        </w:rPr>
        <w:t xml:space="preserve"> </w:t>
      </w:r>
    </w:p>
    <w:p w:rsidR="000133BE" w:rsidRDefault="00635A69" w:rsidP="00635A69">
      <w:pPr>
        <w:shd w:val="clear" w:color="auto" w:fill="FFFFFF"/>
        <w:spacing w:line="270" w:lineRule="atLeast"/>
        <w:rPr>
          <w:rFonts w:ascii="Tahoma" w:eastAsia="SimHei" w:hAnsi="Tahoma" w:cs="Tahoma"/>
        </w:rPr>
      </w:pPr>
      <w:r w:rsidRPr="00635A69">
        <w:rPr>
          <w:rFonts w:ascii="Tahoma" w:eastAsia="SimHei" w:hAnsi="Tahoma" w:cs="Tahoma"/>
        </w:rPr>
        <w:t xml:space="preserve">The national curriculum tests and teacher assessment at the end of key stages 1 and 2 will be reported in levels for the last time in summer 2015. </w:t>
      </w:r>
      <w:r w:rsidR="00021306">
        <w:rPr>
          <w:rFonts w:ascii="Tahoma" w:eastAsia="SimHei" w:hAnsi="Tahoma" w:cs="Tahoma"/>
        </w:rPr>
        <w:t xml:space="preserve"> </w:t>
      </w:r>
      <w:r w:rsidRPr="00635A69">
        <w:rPr>
          <w:rFonts w:ascii="Tahoma" w:eastAsia="SimHei" w:hAnsi="Tahoma" w:cs="Tahoma"/>
        </w:rPr>
        <w:t xml:space="preserve">The first new key stage 1 and key stage 2 tests in English, mathematics and science, based on the new national curriculum, will be sat by pupils for the first time in the summer of 2016. </w:t>
      </w:r>
    </w:p>
    <w:p w:rsidR="00021306" w:rsidRPr="00021306" w:rsidRDefault="00021306" w:rsidP="00635A69">
      <w:pPr>
        <w:shd w:val="clear" w:color="auto" w:fill="FFFFFF"/>
        <w:spacing w:line="270" w:lineRule="atLeast"/>
        <w:rPr>
          <w:rFonts w:ascii="Tahoma" w:eastAsia="SimHei" w:hAnsi="Tahoma" w:cs="Tahoma"/>
        </w:rPr>
      </w:pPr>
    </w:p>
    <w:p w:rsidR="000133BE" w:rsidRDefault="00021306" w:rsidP="000133BE">
      <w:pPr>
        <w:shd w:val="clear" w:color="auto" w:fill="FFFFFF"/>
        <w:spacing w:line="270" w:lineRule="atLeast"/>
        <w:rPr>
          <w:rFonts w:ascii="Tahoma" w:eastAsia="SimHei" w:hAnsi="Tahoma" w:cs="Tahoma"/>
        </w:rPr>
      </w:pPr>
      <w:r>
        <w:rPr>
          <w:rFonts w:ascii="Tahoma" w:eastAsia="SimHei" w:hAnsi="Tahoma" w:cs="Tahoma"/>
        </w:rPr>
        <w:t xml:space="preserve">A </w:t>
      </w:r>
      <w:r w:rsidR="000133BE">
        <w:rPr>
          <w:rFonts w:ascii="Tahoma" w:eastAsia="SimHei" w:hAnsi="Tahoma" w:cs="Tahoma"/>
        </w:rPr>
        <w:t>t</w:t>
      </w:r>
      <w:r w:rsidR="000133BE" w:rsidRPr="00F30BAA">
        <w:rPr>
          <w:rFonts w:ascii="Tahoma" w:eastAsia="SimHei" w:hAnsi="Tahoma" w:cs="Tahoma"/>
        </w:rPr>
        <w:t>imetable for the primary national curriculum changes</w:t>
      </w:r>
      <w:r>
        <w:rPr>
          <w:rFonts w:ascii="Tahoma" w:eastAsia="SimHei" w:hAnsi="Tahoma" w:cs="Tahoma"/>
        </w:rPr>
        <w:t xml:space="preserve"> can be found here</w:t>
      </w:r>
    </w:p>
    <w:p w:rsidR="000133BE" w:rsidRDefault="009C186E" w:rsidP="000133BE">
      <w:pPr>
        <w:shd w:val="clear" w:color="auto" w:fill="FFFFFF"/>
        <w:spacing w:line="270" w:lineRule="atLeast"/>
        <w:rPr>
          <w:rFonts w:ascii="Tahoma" w:eastAsia="SimHei" w:hAnsi="Tahoma" w:cs="Tahoma"/>
        </w:rPr>
      </w:pPr>
      <w:hyperlink r:id="rId8" w:history="1">
        <w:r w:rsidR="000133BE" w:rsidRPr="00275D7C">
          <w:rPr>
            <w:rStyle w:val="Hyperlink"/>
            <w:rFonts w:ascii="Tahoma" w:eastAsia="SimHei" w:hAnsi="Tahoma" w:cs="Tahoma"/>
          </w:rPr>
          <w:t>https://www.gov.uk/government/uploads/system/uploads/attachment_data/file/276634/Curriculum_and_testing_changes.PDF</w:t>
        </w:r>
      </w:hyperlink>
    </w:p>
    <w:p w:rsidR="000133BE" w:rsidRDefault="000133BE" w:rsidP="00635A69">
      <w:pPr>
        <w:shd w:val="clear" w:color="auto" w:fill="FFFFFF"/>
        <w:spacing w:line="270" w:lineRule="atLeast"/>
        <w:rPr>
          <w:rFonts w:ascii="Tahoma" w:eastAsia="SimHei" w:hAnsi="Tahoma" w:cs="Tahoma"/>
        </w:rPr>
      </w:pPr>
    </w:p>
    <w:p w:rsidR="000133BE" w:rsidRDefault="00635A69" w:rsidP="00635A69">
      <w:pPr>
        <w:shd w:val="clear" w:color="auto" w:fill="FFFFFF"/>
        <w:spacing w:line="270" w:lineRule="atLeast"/>
        <w:rPr>
          <w:rFonts w:ascii="Tahoma" w:eastAsia="SimHei" w:hAnsi="Tahoma" w:cs="Tahoma"/>
        </w:rPr>
      </w:pPr>
      <w:r w:rsidRPr="00635A69">
        <w:rPr>
          <w:rFonts w:ascii="Tahoma" w:eastAsia="SimHei" w:hAnsi="Tahoma" w:cs="Tahoma"/>
        </w:rPr>
        <w:t xml:space="preserve">From the academic year 2015-16, </w:t>
      </w:r>
      <w:r w:rsidR="000133BE">
        <w:rPr>
          <w:rFonts w:ascii="Tahoma" w:eastAsia="SimHei" w:hAnsi="Tahoma" w:cs="Tahoma"/>
        </w:rPr>
        <w:t>there will be a</w:t>
      </w:r>
      <w:r w:rsidRPr="00635A69">
        <w:rPr>
          <w:rFonts w:ascii="Tahoma" w:eastAsia="SimHei" w:hAnsi="Tahoma" w:cs="Tahoma"/>
        </w:rPr>
        <w:t xml:space="preserve"> move from an absolute measure of progress (i.e. two levels of progress required between KS1 and KS2) to a relative measure. At the same time, KS2 test outcomes will be reported as a scaled score, where the expected score is 100. Pupil progress will be determined in relation to the average progress made by pupils with the same baseline (i.e. the same KS1 average point score). For example, if a pupil had an APS of 19 at KS1, </w:t>
      </w:r>
      <w:r w:rsidR="000133BE" w:rsidRPr="00635A69">
        <w:rPr>
          <w:rFonts w:ascii="Tahoma" w:eastAsia="SimHei" w:hAnsi="Tahoma" w:cs="Tahoma"/>
        </w:rPr>
        <w:t>the</w:t>
      </w:r>
      <w:r w:rsidR="000133BE">
        <w:rPr>
          <w:rFonts w:ascii="Tahoma" w:eastAsia="SimHei" w:hAnsi="Tahoma" w:cs="Tahoma"/>
        </w:rPr>
        <w:t xml:space="preserve">re will be a calculation of </w:t>
      </w:r>
      <w:r w:rsidRPr="00635A69">
        <w:rPr>
          <w:rFonts w:ascii="Tahoma" w:eastAsia="SimHei" w:hAnsi="Tahoma" w:cs="Tahoma"/>
        </w:rPr>
        <w:t>the average scaled score in the KS2 tests for all pupils with an APS of 19 and see whether the pupil in question achieved a higher or lower scaled score than that average</w:t>
      </w:r>
      <w:r w:rsidR="00BA2A84">
        <w:rPr>
          <w:rFonts w:ascii="Tahoma" w:eastAsia="SimHei" w:hAnsi="Tahoma" w:cs="Tahoma"/>
        </w:rPr>
        <w:t>.</w:t>
      </w:r>
      <w:r w:rsidRPr="00635A69">
        <w:rPr>
          <w:rFonts w:ascii="Tahoma" w:eastAsia="SimHei" w:hAnsi="Tahoma" w:cs="Tahoma"/>
        </w:rPr>
        <w:t xml:space="preserve"> The exact </w:t>
      </w:r>
    </w:p>
    <w:p w:rsidR="00635A69" w:rsidRDefault="00635A69" w:rsidP="00635A69">
      <w:pPr>
        <w:shd w:val="clear" w:color="auto" w:fill="FFFFFF"/>
        <w:spacing w:line="270" w:lineRule="atLeast"/>
        <w:rPr>
          <w:rFonts w:ascii="Tahoma" w:eastAsia="SimHei" w:hAnsi="Tahoma" w:cs="Tahoma"/>
        </w:rPr>
      </w:pPr>
      <w:r w:rsidRPr="00635A69">
        <w:rPr>
          <w:rFonts w:ascii="Tahoma" w:eastAsia="SimHei" w:hAnsi="Tahoma" w:cs="Tahoma"/>
        </w:rPr>
        <w:t xml:space="preserve">methodology of how this will be reported is still to be determined. </w:t>
      </w:r>
    </w:p>
    <w:p w:rsidR="000133BE" w:rsidRPr="00635A69" w:rsidRDefault="000133BE" w:rsidP="00635A69">
      <w:pPr>
        <w:shd w:val="clear" w:color="auto" w:fill="FFFFFF"/>
        <w:spacing w:line="270" w:lineRule="atLeast"/>
        <w:rPr>
          <w:rFonts w:ascii="Tahoma" w:eastAsia="SimHei" w:hAnsi="Tahoma" w:cs="Tahoma"/>
        </w:rPr>
      </w:pPr>
    </w:p>
    <w:p w:rsidR="000133BE" w:rsidRPr="006C6266" w:rsidRDefault="00635A69" w:rsidP="00E04E5C">
      <w:pPr>
        <w:shd w:val="clear" w:color="auto" w:fill="FFFFFF"/>
        <w:spacing w:line="270" w:lineRule="atLeast"/>
        <w:rPr>
          <w:rFonts w:ascii="Tahoma" w:eastAsia="SimHei" w:hAnsi="Tahoma" w:cs="Tahoma"/>
        </w:rPr>
      </w:pPr>
      <w:r w:rsidRPr="00635A69">
        <w:rPr>
          <w:rFonts w:ascii="Tahoma" w:eastAsia="SimHei" w:hAnsi="Tahoma" w:cs="Tahoma"/>
        </w:rPr>
        <w:t xml:space="preserve">New performance descriptors will be published (in draft) in autumn 2014 which will inform statutory teacher assessment at the end of key stage 1 and 2 in summer 2016. Final versions will be published by September 2015. </w:t>
      </w:r>
      <w:r w:rsidRPr="00635A69">
        <w:rPr>
          <w:rFonts w:ascii="Tahoma" w:eastAsia="SimHei" w:hAnsi="Tahoma" w:cs="Tahoma"/>
        </w:rPr>
        <w:cr/>
      </w:r>
    </w:p>
    <w:p w:rsidR="00635323" w:rsidRPr="006C6266" w:rsidRDefault="000133BE" w:rsidP="00635323">
      <w:pPr>
        <w:pStyle w:val="Heading3"/>
        <w:shd w:val="clear" w:color="auto" w:fill="FFFFFF"/>
        <w:spacing w:before="180" w:after="120" w:line="246" w:lineRule="atLeast"/>
        <w:rPr>
          <w:rFonts w:ascii="Tahoma" w:eastAsia="SimHei" w:hAnsi="Tahoma" w:cs="Tahoma"/>
          <w:color w:val="auto"/>
        </w:rPr>
      </w:pPr>
      <w:r>
        <w:rPr>
          <w:rFonts w:ascii="Tahoma" w:eastAsia="SimHei" w:hAnsi="Tahoma" w:cs="Tahoma"/>
          <w:b/>
          <w:bCs/>
          <w:color w:val="auto"/>
        </w:rPr>
        <w:t>Other a</w:t>
      </w:r>
      <w:r w:rsidR="00635323" w:rsidRPr="006C6266">
        <w:rPr>
          <w:rFonts w:ascii="Tahoma" w:eastAsia="SimHei" w:hAnsi="Tahoma" w:cs="Tahoma"/>
          <w:b/>
          <w:bCs/>
          <w:color w:val="auto"/>
        </w:rPr>
        <w:t>s</w:t>
      </w:r>
      <w:r>
        <w:rPr>
          <w:rFonts w:ascii="Tahoma" w:eastAsia="SimHei" w:hAnsi="Tahoma" w:cs="Tahoma"/>
          <w:b/>
          <w:bCs/>
          <w:color w:val="auto"/>
        </w:rPr>
        <w:t>s</w:t>
      </w:r>
      <w:r w:rsidR="00635323" w:rsidRPr="006C6266">
        <w:rPr>
          <w:rFonts w:ascii="Tahoma" w:eastAsia="SimHei" w:hAnsi="Tahoma" w:cs="Tahoma"/>
          <w:b/>
          <w:bCs/>
          <w:color w:val="auto"/>
        </w:rPr>
        <w:t>essment issues</w:t>
      </w:r>
    </w:p>
    <w:p w:rsidR="00635323" w:rsidRPr="006C6266" w:rsidRDefault="00635323" w:rsidP="00635323">
      <w:pPr>
        <w:numPr>
          <w:ilvl w:val="0"/>
          <w:numId w:val="7"/>
        </w:numPr>
        <w:shd w:val="clear" w:color="auto" w:fill="FFFFFF"/>
        <w:spacing w:line="270" w:lineRule="atLeast"/>
        <w:rPr>
          <w:rFonts w:ascii="Tahoma" w:eastAsia="SimHei" w:hAnsi="Tahoma" w:cs="Tahoma"/>
        </w:rPr>
      </w:pPr>
      <w:r w:rsidRPr="006C6266">
        <w:rPr>
          <w:rFonts w:ascii="Tahoma" w:eastAsia="SimHei" w:hAnsi="Tahoma" w:cs="Tahoma"/>
        </w:rPr>
        <w:t>National curriculum levels will be removed and not replaced.</w:t>
      </w:r>
    </w:p>
    <w:p w:rsidR="00635323" w:rsidRPr="006C6266" w:rsidRDefault="00635323" w:rsidP="00635323">
      <w:pPr>
        <w:numPr>
          <w:ilvl w:val="0"/>
          <w:numId w:val="7"/>
        </w:numPr>
        <w:shd w:val="clear" w:color="auto" w:fill="FFFFFF"/>
        <w:spacing w:line="270" w:lineRule="atLeast"/>
        <w:rPr>
          <w:rFonts w:ascii="Tahoma" w:eastAsia="SimHei" w:hAnsi="Tahoma" w:cs="Tahoma"/>
        </w:rPr>
      </w:pPr>
      <w:r w:rsidRPr="006C6266">
        <w:rPr>
          <w:rFonts w:ascii="Tahoma" w:eastAsia="SimHei" w:hAnsi="Tahoma" w:cs="Tahoma"/>
        </w:rPr>
        <w:t>Instead</w:t>
      </w:r>
      <w:r w:rsidR="00EB2200">
        <w:rPr>
          <w:rFonts w:ascii="Tahoma" w:eastAsia="SimHei" w:hAnsi="Tahoma" w:cs="Tahoma"/>
        </w:rPr>
        <w:t xml:space="preserve"> of the levels</w:t>
      </w:r>
      <w:r w:rsidRPr="006C6266">
        <w:rPr>
          <w:rFonts w:ascii="Tahoma" w:eastAsia="SimHei" w:hAnsi="Tahoma" w:cs="Tahoma"/>
        </w:rPr>
        <w:t xml:space="preserve"> the new NC Programmes of Study set out what pupils should be taught by the end of each key stage.</w:t>
      </w:r>
    </w:p>
    <w:p w:rsidR="00635323" w:rsidRPr="006C6266" w:rsidRDefault="00635323" w:rsidP="00635323">
      <w:pPr>
        <w:numPr>
          <w:ilvl w:val="0"/>
          <w:numId w:val="7"/>
        </w:numPr>
        <w:shd w:val="clear" w:color="auto" w:fill="FFFFFF"/>
        <w:spacing w:line="270" w:lineRule="atLeast"/>
        <w:rPr>
          <w:rFonts w:ascii="Tahoma" w:eastAsia="SimHei" w:hAnsi="Tahoma" w:cs="Tahoma"/>
        </w:rPr>
      </w:pPr>
      <w:r w:rsidRPr="006C6266">
        <w:rPr>
          <w:rFonts w:ascii="Tahoma" w:eastAsia="SimHei" w:hAnsi="Tahoma" w:cs="Tahoma"/>
        </w:rPr>
        <w:t xml:space="preserve">There will be no prescribed system for ongoing assessment and reporting. Schools will create or choose their own. </w:t>
      </w:r>
    </w:p>
    <w:p w:rsidR="00635323" w:rsidRPr="006C6266" w:rsidRDefault="00635323" w:rsidP="00635323">
      <w:pPr>
        <w:numPr>
          <w:ilvl w:val="0"/>
          <w:numId w:val="7"/>
        </w:numPr>
        <w:shd w:val="clear" w:color="auto" w:fill="FFFFFF"/>
        <w:spacing w:line="270" w:lineRule="atLeast"/>
        <w:rPr>
          <w:rFonts w:ascii="Tahoma" w:eastAsia="SimHei" w:hAnsi="Tahoma" w:cs="Tahoma"/>
        </w:rPr>
      </w:pPr>
      <w:r w:rsidRPr="006C6266">
        <w:rPr>
          <w:rFonts w:ascii="Tahoma" w:eastAsia="SimHei" w:hAnsi="Tahoma" w:cs="Tahoma"/>
        </w:rPr>
        <w:t xml:space="preserve">There will be baseline testing, probably for five year olds but possibly at the end of KS1. </w:t>
      </w:r>
    </w:p>
    <w:p w:rsidR="00635323" w:rsidRDefault="00635323" w:rsidP="00635323">
      <w:pPr>
        <w:numPr>
          <w:ilvl w:val="0"/>
          <w:numId w:val="7"/>
        </w:numPr>
        <w:shd w:val="clear" w:color="auto" w:fill="FFFFFF"/>
        <w:spacing w:line="270" w:lineRule="atLeast"/>
        <w:rPr>
          <w:rFonts w:ascii="Tahoma" w:eastAsia="SimHei" w:hAnsi="Tahoma" w:cs="Tahoma"/>
        </w:rPr>
      </w:pPr>
      <w:r w:rsidRPr="006C6266">
        <w:rPr>
          <w:rFonts w:ascii="Tahoma" w:eastAsia="SimHei" w:hAnsi="Tahoma" w:cs="Tahoma"/>
        </w:rPr>
        <w:t>SATs at KS1 and KS2 will continue, but will be more demanding. The new versions will be used from summer 2016.</w:t>
      </w:r>
    </w:p>
    <w:p w:rsidR="00635323" w:rsidRPr="00021306" w:rsidRDefault="00635323" w:rsidP="00635323">
      <w:pPr>
        <w:numPr>
          <w:ilvl w:val="0"/>
          <w:numId w:val="7"/>
        </w:numPr>
        <w:shd w:val="clear" w:color="auto" w:fill="FFFFFF"/>
        <w:spacing w:line="270" w:lineRule="atLeast"/>
        <w:rPr>
          <w:rFonts w:ascii="Tahoma" w:eastAsia="SimHei" w:hAnsi="Tahoma" w:cs="Tahoma"/>
        </w:rPr>
      </w:pPr>
      <w:r w:rsidRPr="00021306">
        <w:rPr>
          <w:rFonts w:ascii="Tahoma" w:eastAsia="SimHei" w:hAnsi="Tahoma" w:cs="Tahoma"/>
        </w:rPr>
        <w:t>Sample tests have been produced - not for consultation but for information. They will be trialled in schools and will be adjusted accordingly. They can be found here:</w:t>
      </w:r>
    </w:p>
    <w:p w:rsidR="00EB2200" w:rsidRDefault="009C186E" w:rsidP="00021306">
      <w:pPr>
        <w:shd w:val="clear" w:color="auto" w:fill="FFFFFF"/>
        <w:spacing w:line="270" w:lineRule="atLeast"/>
        <w:ind w:left="720"/>
        <w:rPr>
          <w:rFonts w:ascii="Tahoma" w:eastAsia="SimHei" w:hAnsi="Tahoma" w:cs="Tahoma"/>
        </w:rPr>
      </w:pPr>
      <w:hyperlink r:id="rId9" w:history="1">
        <w:r w:rsidR="000133BE" w:rsidRPr="003C44B1">
          <w:rPr>
            <w:rStyle w:val="Hyperlink"/>
            <w:rFonts w:ascii="Tahoma" w:eastAsia="SimHei" w:hAnsi="Tahoma" w:cs="Tahoma"/>
          </w:rPr>
          <w:t>https://www.gov.uk/government/collections/national-curriculum-assessments-2016-sample-materials</w:t>
        </w:r>
      </w:hyperlink>
    </w:p>
    <w:p w:rsidR="005B1339" w:rsidRDefault="005B1339" w:rsidP="00635323">
      <w:pPr>
        <w:shd w:val="clear" w:color="auto" w:fill="FFFFFF"/>
        <w:spacing w:line="270" w:lineRule="atLeast"/>
        <w:rPr>
          <w:rFonts w:ascii="Tahoma" w:eastAsia="SimHei" w:hAnsi="Tahoma" w:cs="Tahoma"/>
        </w:rPr>
      </w:pPr>
    </w:p>
    <w:p w:rsidR="005B1339" w:rsidRPr="000133BE" w:rsidRDefault="005B1339" w:rsidP="005B1339">
      <w:pPr>
        <w:shd w:val="clear" w:color="auto" w:fill="FFFFFF"/>
        <w:spacing w:line="270" w:lineRule="atLeast"/>
        <w:rPr>
          <w:rFonts w:ascii="Tahoma" w:eastAsia="SimHei" w:hAnsi="Tahoma" w:cs="Tahoma"/>
          <w:b/>
        </w:rPr>
      </w:pPr>
      <w:r w:rsidRPr="000133BE">
        <w:rPr>
          <w:rFonts w:ascii="Tahoma" w:eastAsia="SimHei" w:hAnsi="Tahoma" w:cs="Tahoma"/>
          <w:b/>
        </w:rPr>
        <w:t xml:space="preserve">Support for schools </w:t>
      </w:r>
    </w:p>
    <w:p w:rsidR="005B1339" w:rsidRPr="00E04E5C" w:rsidRDefault="005B1339" w:rsidP="005B1339">
      <w:pPr>
        <w:shd w:val="clear" w:color="auto" w:fill="FFFFFF"/>
        <w:spacing w:line="270" w:lineRule="atLeast"/>
        <w:rPr>
          <w:rFonts w:ascii="Tahoma" w:eastAsia="SimHei" w:hAnsi="Tahoma" w:cs="Tahoma"/>
        </w:rPr>
      </w:pPr>
    </w:p>
    <w:p w:rsidR="005B1339" w:rsidRDefault="005B1339" w:rsidP="005B1339">
      <w:pPr>
        <w:shd w:val="clear" w:color="auto" w:fill="FFFFFF"/>
        <w:spacing w:line="270" w:lineRule="atLeast"/>
        <w:rPr>
          <w:rFonts w:ascii="Tahoma" w:eastAsia="SimHei" w:hAnsi="Tahoma" w:cs="Tahoma"/>
        </w:rPr>
      </w:pPr>
      <w:r w:rsidRPr="00E04E5C">
        <w:rPr>
          <w:rFonts w:ascii="Tahoma" w:eastAsia="SimHei" w:hAnsi="Tahoma" w:cs="Tahoma"/>
        </w:rPr>
        <w:t xml:space="preserve">It is for schools to determine how best to assess their pupils between these statutory end of key stage assessments. To support schools, the following is available: </w:t>
      </w:r>
    </w:p>
    <w:p w:rsidR="005B1339" w:rsidRPr="00E04E5C" w:rsidRDefault="005B1339" w:rsidP="005B1339">
      <w:pPr>
        <w:shd w:val="clear" w:color="auto" w:fill="FFFFFF"/>
        <w:spacing w:line="270" w:lineRule="atLeast"/>
        <w:rPr>
          <w:rFonts w:ascii="Tahoma" w:eastAsia="SimHei" w:hAnsi="Tahoma" w:cs="Tahoma"/>
        </w:rPr>
      </w:pPr>
    </w:p>
    <w:p w:rsidR="00EF7139" w:rsidRDefault="005B1339" w:rsidP="005B1339">
      <w:pPr>
        <w:pStyle w:val="ListParagraph"/>
        <w:numPr>
          <w:ilvl w:val="0"/>
          <w:numId w:val="6"/>
        </w:numPr>
        <w:shd w:val="clear" w:color="auto" w:fill="FFFFFF"/>
        <w:spacing w:line="270" w:lineRule="atLeast"/>
        <w:rPr>
          <w:rFonts w:ascii="Tahoma" w:eastAsia="SimHei" w:hAnsi="Tahoma" w:cs="Tahoma"/>
        </w:rPr>
      </w:pPr>
      <w:r w:rsidRPr="000133BE">
        <w:rPr>
          <w:rFonts w:ascii="Tahoma" w:eastAsia="SimHei" w:hAnsi="Tahoma" w:cs="Tahoma"/>
        </w:rPr>
        <w:t xml:space="preserve">model assessment systems through the Assessment Innovation Fund, see award winning schools, to help schools as they develop their approaches to assessing progress against the new curriculum </w:t>
      </w:r>
    </w:p>
    <w:p w:rsidR="005B1339" w:rsidRPr="000133BE" w:rsidRDefault="009C186E" w:rsidP="00021306">
      <w:pPr>
        <w:pStyle w:val="ListParagraph"/>
        <w:shd w:val="clear" w:color="auto" w:fill="FFFFFF"/>
        <w:spacing w:line="270" w:lineRule="atLeast"/>
        <w:ind w:left="928"/>
        <w:rPr>
          <w:rFonts w:ascii="Tahoma" w:eastAsia="SimHei" w:hAnsi="Tahoma" w:cs="Tahoma"/>
        </w:rPr>
      </w:pPr>
      <w:hyperlink r:id="rId10" w:history="1">
        <w:r w:rsidR="005B1339" w:rsidRPr="000133BE">
          <w:rPr>
            <w:rStyle w:val="Hyperlink"/>
            <w:rFonts w:ascii="Tahoma" w:eastAsia="SimHei" w:hAnsi="Tahoma" w:cs="Tahoma"/>
          </w:rPr>
          <w:t>https://www.gov.uk/government/news/schools-win-funds-to-develop-and-share-new-ways-of-assessing-pupils</w:t>
        </w:r>
      </w:hyperlink>
    </w:p>
    <w:p w:rsidR="005B1339" w:rsidRPr="00E04E5C" w:rsidRDefault="005B1339" w:rsidP="005B1339">
      <w:pPr>
        <w:shd w:val="clear" w:color="auto" w:fill="FFFFFF"/>
        <w:spacing w:line="270" w:lineRule="atLeast"/>
        <w:rPr>
          <w:rFonts w:ascii="Tahoma" w:eastAsia="SimHei" w:hAnsi="Tahoma" w:cs="Tahoma"/>
        </w:rPr>
      </w:pPr>
    </w:p>
    <w:p w:rsidR="005B1339" w:rsidRPr="000133BE" w:rsidRDefault="005B1339" w:rsidP="005B1339">
      <w:pPr>
        <w:pStyle w:val="ListParagraph"/>
        <w:numPr>
          <w:ilvl w:val="0"/>
          <w:numId w:val="6"/>
        </w:numPr>
        <w:shd w:val="clear" w:color="auto" w:fill="FFFFFF"/>
        <w:spacing w:line="270" w:lineRule="atLeast"/>
        <w:rPr>
          <w:rFonts w:ascii="Tahoma" w:eastAsia="SimHei" w:hAnsi="Tahoma" w:cs="Tahoma"/>
        </w:rPr>
      </w:pPr>
      <w:r w:rsidRPr="000133BE">
        <w:rPr>
          <w:rFonts w:ascii="Tahoma" w:eastAsia="SimHei" w:hAnsi="Tahoma" w:cs="Tahoma"/>
        </w:rPr>
        <w:t xml:space="preserve">example materials from these schools can be found on the TES website and are available free of charge, for schools to download and use, see assessment without levels. Materials will become available over the next few months and we will upload resources as we receive them </w:t>
      </w:r>
      <w:hyperlink r:id="rId11" w:history="1">
        <w:r w:rsidRPr="000133BE">
          <w:rPr>
            <w:rStyle w:val="Hyperlink"/>
            <w:rFonts w:ascii="Tahoma" w:eastAsia="SimHei" w:hAnsi="Tahoma" w:cs="Tahoma"/>
          </w:rPr>
          <w:t>http://community.tes.co.uk/national_curriculum_2014/b/assessment_without_levels/default.aspx</w:t>
        </w:r>
      </w:hyperlink>
    </w:p>
    <w:p w:rsidR="005B1339" w:rsidRPr="00E04E5C" w:rsidRDefault="005B1339" w:rsidP="005B1339">
      <w:pPr>
        <w:shd w:val="clear" w:color="auto" w:fill="FFFFFF"/>
        <w:spacing w:line="270" w:lineRule="atLeast"/>
        <w:rPr>
          <w:rFonts w:ascii="Tahoma" w:eastAsia="SimHei" w:hAnsi="Tahoma" w:cs="Tahoma"/>
        </w:rPr>
      </w:pPr>
    </w:p>
    <w:p w:rsidR="005B1339" w:rsidRPr="00E04E5C" w:rsidRDefault="005B1339" w:rsidP="005B1339">
      <w:pPr>
        <w:shd w:val="clear" w:color="auto" w:fill="FFFFFF"/>
        <w:spacing w:line="270" w:lineRule="atLeast"/>
        <w:rPr>
          <w:rFonts w:ascii="Tahoma" w:eastAsia="SimHei" w:hAnsi="Tahoma" w:cs="Tahoma"/>
        </w:rPr>
      </w:pPr>
    </w:p>
    <w:p w:rsidR="005B1339" w:rsidRPr="00EF7139" w:rsidRDefault="005B1339" w:rsidP="00021306">
      <w:pPr>
        <w:pStyle w:val="ListParagraph"/>
        <w:numPr>
          <w:ilvl w:val="0"/>
          <w:numId w:val="15"/>
        </w:numPr>
        <w:shd w:val="clear" w:color="auto" w:fill="FFFFFF"/>
        <w:spacing w:line="270" w:lineRule="atLeast"/>
        <w:ind w:left="928"/>
        <w:rPr>
          <w:rFonts w:ascii="Tahoma" w:eastAsia="SimHei" w:hAnsi="Tahoma" w:cs="Tahoma"/>
        </w:rPr>
      </w:pPr>
      <w:r w:rsidRPr="000133BE">
        <w:rPr>
          <w:rFonts w:ascii="Tahoma" w:eastAsia="SimHei" w:hAnsi="Tahoma" w:cs="Tahoma"/>
        </w:rPr>
        <w:t>The DfE has have consulted on, and published a set of core principles in discussion with head teachers and assessment experts that should underpin any approach to assessment.</w:t>
      </w:r>
    </w:p>
    <w:p w:rsidR="005B1339" w:rsidRPr="000133BE" w:rsidRDefault="009C186E" w:rsidP="00021306">
      <w:pPr>
        <w:pStyle w:val="ListParagraph"/>
        <w:shd w:val="clear" w:color="auto" w:fill="FFFFFF"/>
        <w:spacing w:line="270" w:lineRule="atLeast"/>
        <w:ind w:left="928"/>
        <w:rPr>
          <w:rFonts w:ascii="Tahoma" w:eastAsia="SimHei" w:hAnsi="Tahoma" w:cs="Tahoma"/>
        </w:rPr>
      </w:pPr>
      <w:hyperlink r:id="rId12" w:history="1">
        <w:r w:rsidR="005B1339" w:rsidRPr="000133BE">
          <w:rPr>
            <w:rStyle w:val="Hyperlink"/>
            <w:rFonts w:ascii="Tahoma" w:eastAsia="SimHei" w:hAnsi="Tahoma" w:cs="Tahoma"/>
          </w:rPr>
          <w:t>https://www.gov.uk/government/publications/assessment-principles-school-curriculum</w:t>
        </w:r>
      </w:hyperlink>
    </w:p>
    <w:p w:rsidR="005B1339" w:rsidRDefault="005B1339" w:rsidP="00021306">
      <w:pPr>
        <w:shd w:val="clear" w:color="auto" w:fill="FFFFFF"/>
        <w:spacing w:line="270" w:lineRule="atLeast"/>
        <w:ind w:left="208"/>
        <w:rPr>
          <w:rFonts w:ascii="Tahoma" w:eastAsia="SimHei" w:hAnsi="Tahoma" w:cs="Tahoma"/>
        </w:rPr>
      </w:pPr>
    </w:p>
    <w:p w:rsidR="005B1339" w:rsidRPr="00E04E5C" w:rsidRDefault="005B1339" w:rsidP="005B1339">
      <w:pPr>
        <w:shd w:val="clear" w:color="auto" w:fill="FFFFFF"/>
        <w:spacing w:line="270" w:lineRule="atLeast"/>
        <w:rPr>
          <w:rFonts w:ascii="Tahoma" w:eastAsia="SimHei" w:hAnsi="Tahoma" w:cs="Tahoma"/>
        </w:rPr>
      </w:pPr>
    </w:p>
    <w:p w:rsidR="005B1339" w:rsidRDefault="005B1339" w:rsidP="005B1339">
      <w:pPr>
        <w:shd w:val="clear" w:color="auto" w:fill="FFFFFF"/>
        <w:spacing w:line="270" w:lineRule="atLeast"/>
        <w:rPr>
          <w:rFonts w:ascii="Tahoma" w:eastAsia="SimHei" w:hAnsi="Tahoma" w:cs="Tahoma"/>
        </w:rPr>
      </w:pPr>
      <w:r w:rsidRPr="00E04E5C">
        <w:rPr>
          <w:rFonts w:ascii="Tahoma" w:eastAsia="SimHei" w:hAnsi="Tahoma" w:cs="Tahoma"/>
        </w:rPr>
        <w:t xml:space="preserve">Schools may wish to use the principles as a guide although they are not statutory, and </w:t>
      </w:r>
      <w:r w:rsidR="00EF7139">
        <w:rPr>
          <w:rFonts w:ascii="Tahoma" w:eastAsia="SimHei" w:hAnsi="Tahoma" w:cs="Tahoma"/>
        </w:rPr>
        <w:t xml:space="preserve">do </w:t>
      </w:r>
      <w:r w:rsidRPr="00E04E5C">
        <w:rPr>
          <w:rFonts w:ascii="Tahoma" w:eastAsia="SimHei" w:hAnsi="Tahoma" w:cs="Tahoma"/>
        </w:rPr>
        <w:t>not prescribe a national system for schools’ ongoing assessment.</w:t>
      </w:r>
    </w:p>
    <w:p w:rsidR="005B1339" w:rsidRDefault="005B1339" w:rsidP="005B1339">
      <w:pPr>
        <w:shd w:val="clear" w:color="auto" w:fill="FFFFFF"/>
        <w:spacing w:line="270" w:lineRule="atLeast"/>
        <w:rPr>
          <w:rFonts w:ascii="Tahoma" w:eastAsia="SimHei" w:hAnsi="Tahoma" w:cs="Tahoma"/>
        </w:rPr>
      </w:pPr>
    </w:p>
    <w:p w:rsidR="005B1339" w:rsidRDefault="005B1339" w:rsidP="005B1339">
      <w:pPr>
        <w:shd w:val="clear" w:color="auto" w:fill="FFFFFF"/>
        <w:spacing w:line="270" w:lineRule="atLeast"/>
        <w:rPr>
          <w:rFonts w:ascii="Tahoma" w:eastAsia="SimHei" w:hAnsi="Tahoma" w:cs="Tahoma"/>
        </w:rPr>
      </w:pPr>
      <w:r w:rsidRPr="00635A69">
        <w:rPr>
          <w:rFonts w:ascii="Tahoma" w:eastAsia="SimHei" w:hAnsi="Tahoma" w:cs="Tahoma"/>
        </w:rPr>
        <w:t>The curriculum must include an assessment system which enables</w:t>
      </w:r>
      <w:r>
        <w:rPr>
          <w:rFonts w:ascii="Tahoma" w:eastAsia="SimHei" w:hAnsi="Tahoma" w:cs="Tahoma"/>
        </w:rPr>
        <w:t xml:space="preserve"> </w:t>
      </w:r>
      <w:r w:rsidRPr="00635A69">
        <w:rPr>
          <w:rFonts w:ascii="Tahoma" w:eastAsia="SimHei" w:hAnsi="Tahoma" w:cs="Tahoma"/>
        </w:rPr>
        <w:t>schools to check what pupils have learned and whether they are on track to meet expectations at the end of the key stage, and to report regularly to parents.</w:t>
      </w:r>
    </w:p>
    <w:p w:rsidR="00BA2A84" w:rsidRDefault="00BA2A84" w:rsidP="005B1339">
      <w:pPr>
        <w:shd w:val="clear" w:color="auto" w:fill="FFFFFF"/>
        <w:spacing w:line="270" w:lineRule="atLeast"/>
        <w:rPr>
          <w:rFonts w:ascii="Tahoma" w:eastAsia="SimHei" w:hAnsi="Tahoma" w:cs="Tahoma"/>
        </w:rPr>
      </w:pPr>
    </w:p>
    <w:p w:rsidR="00BA2A84" w:rsidRPr="00635A69" w:rsidRDefault="00BA2A84" w:rsidP="00BA2A84">
      <w:pPr>
        <w:shd w:val="clear" w:color="auto" w:fill="FFFFFF"/>
        <w:spacing w:after="225"/>
        <w:ind w:right="30"/>
        <w:rPr>
          <w:rFonts w:ascii="Tahoma" w:eastAsia="SimHei" w:hAnsi="Tahoma" w:cs="Tahoma"/>
          <w:b/>
          <w:lang w:eastAsia="en-GB"/>
        </w:rPr>
      </w:pPr>
      <w:r w:rsidRPr="00635A69">
        <w:rPr>
          <w:rFonts w:ascii="Tahoma" w:eastAsia="SimHei" w:hAnsi="Tahoma" w:cs="Tahoma"/>
          <w:b/>
          <w:lang w:eastAsia="en-GB"/>
        </w:rPr>
        <w:t xml:space="preserve">Implementing the new curriculum: resources for schools </w:t>
      </w:r>
    </w:p>
    <w:p w:rsidR="00BA2A84" w:rsidRPr="004D3D38" w:rsidRDefault="00BA2A84" w:rsidP="00BA2A84">
      <w:pPr>
        <w:shd w:val="clear" w:color="auto" w:fill="FFFFFF"/>
        <w:spacing w:after="225"/>
        <w:ind w:right="30"/>
        <w:rPr>
          <w:rFonts w:ascii="Tahoma" w:eastAsia="SimHei" w:hAnsi="Tahoma" w:cs="Tahoma"/>
          <w:lang w:eastAsia="en-GB"/>
        </w:rPr>
      </w:pPr>
      <w:r>
        <w:rPr>
          <w:rFonts w:ascii="Tahoma" w:eastAsia="SimHei" w:hAnsi="Tahoma" w:cs="Tahoma"/>
          <w:lang w:eastAsia="en-GB"/>
        </w:rPr>
        <w:t>There is</w:t>
      </w:r>
      <w:r w:rsidRPr="004D3D38">
        <w:rPr>
          <w:rFonts w:ascii="Tahoma" w:eastAsia="SimHei" w:hAnsi="Tahoma" w:cs="Tahoma"/>
          <w:lang w:eastAsia="en-GB"/>
        </w:rPr>
        <w:t xml:space="preserve"> a range of resources available to support schools implement the new national curriculum. </w:t>
      </w:r>
    </w:p>
    <w:p w:rsidR="00BA2A84" w:rsidRPr="00021306" w:rsidRDefault="00BA2A84" w:rsidP="00BA2A84">
      <w:pPr>
        <w:pStyle w:val="ListParagraph"/>
        <w:numPr>
          <w:ilvl w:val="0"/>
          <w:numId w:val="15"/>
        </w:numPr>
        <w:shd w:val="clear" w:color="auto" w:fill="FFFFFF"/>
        <w:spacing w:after="225"/>
        <w:ind w:left="1080" w:right="30"/>
        <w:rPr>
          <w:rFonts w:ascii="Tahoma" w:eastAsia="SimHei" w:hAnsi="Tahoma" w:cs="Tahoma"/>
          <w:lang w:eastAsia="en-GB"/>
        </w:rPr>
      </w:pPr>
      <w:r w:rsidRPr="00021306">
        <w:rPr>
          <w:rFonts w:ascii="Tahoma" w:eastAsia="SimHei" w:hAnsi="Tahoma" w:cs="Tahoma"/>
          <w:lang w:eastAsia="en-GB"/>
        </w:rPr>
        <w:t>The National College has produced an online tool to help schools to review and develop their curriculum</w:t>
      </w:r>
    </w:p>
    <w:p w:rsidR="00BA2A84" w:rsidRPr="00021306" w:rsidRDefault="009C186E" w:rsidP="00BA2A84">
      <w:pPr>
        <w:pStyle w:val="ListParagraph"/>
        <w:shd w:val="clear" w:color="auto" w:fill="FFFFFF"/>
        <w:spacing w:after="225"/>
        <w:ind w:left="1080" w:right="30"/>
        <w:rPr>
          <w:rFonts w:ascii="Tahoma" w:eastAsia="SimHei" w:hAnsi="Tahoma" w:cs="Tahoma"/>
          <w:lang w:eastAsia="en-GB"/>
        </w:rPr>
      </w:pPr>
      <w:hyperlink r:id="rId13" w:history="1">
        <w:r w:rsidR="00BA2A84" w:rsidRPr="00021306">
          <w:rPr>
            <w:rStyle w:val="Hyperlink"/>
            <w:rFonts w:ascii="Tahoma" w:eastAsia="SimHei" w:hAnsi="Tahoma" w:cs="Tahoma"/>
            <w:lang w:eastAsia="en-GB"/>
          </w:rPr>
          <w:t>http://apps.nationalcollege.org.uk/resources/modules/curriculum/Home.html</w:t>
        </w:r>
      </w:hyperlink>
    </w:p>
    <w:p w:rsidR="00BA2A84" w:rsidRPr="00021306" w:rsidRDefault="00BA2A84" w:rsidP="00BA2A84">
      <w:pPr>
        <w:pStyle w:val="ListParagraph"/>
        <w:numPr>
          <w:ilvl w:val="0"/>
          <w:numId w:val="15"/>
        </w:numPr>
        <w:shd w:val="clear" w:color="auto" w:fill="FFFFFF"/>
        <w:spacing w:after="225"/>
        <w:ind w:left="1080" w:right="30"/>
        <w:rPr>
          <w:rFonts w:ascii="Tahoma" w:eastAsia="SimHei" w:hAnsi="Tahoma" w:cs="Tahoma"/>
          <w:lang w:eastAsia="en-GB"/>
        </w:rPr>
      </w:pPr>
      <w:r w:rsidRPr="00021306">
        <w:rPr>
          <w:rFonts w:ascii="Tahoma" w:eastAsia="SimHei" w:hAnsi="Tahoma" w:cs="Tahoma"/>
          <w:lang w:eastAsia="en-GB"/>
        </w:rPr>
        <w:t xml:space="preserve">Expert groups, set up to provide support to teachers implementing the new curriculum, have developed guidance across all subjects. </w:t>
      </w:r>
      <w:hyperlink r:id="rId14" w:history="1">
        <w:r w:rsidRPr="00021306">
          <w:rPr>
            <w:rStyle w:val="Hyperlink"/>
            <w:rFonts w:ascii="Tahoma" w:eastAsia="SimHei" w:hAnsi="Tahoma" w:cs="Tahoma"/>
            <w:lang w:eastAsia="en-GB"/>
          </w:rPr>
          <w:t>http://www.expertsubjectgroups.co.uk/</w:t>
        </w:r>
      </w:hyperlink>
    </w:p>
    <w:p w:rsidR="00BA2A84" w:rsidRPr="00021306" w:rsidRDefault="00BA2A84" w:rsidP="00BA2A84">
      <w:pPr>
        <w:pStyle w:val="ListParagraph"/>
        <w:numPr>
          <w:ilvl w:val="0"/>
          <w:numId w:val="15"/>
        </w:numPr>
        <w:shd w:val="clear" w:color="auto" w:fill="FFFFFF"/>
        <w:spacing w:after="225"/>
        <w:ind w:left="1080" w:right="30"/>
        <w:rPr>
          <w:rFonts w:ascii="Tahoma" w:eastAsia="SimHei" w:hAnsi="Tahoma" w:cs="Tahoma"/>
          <w:lang w:eastAsia="en-GB"/>
        </w:rPr>
      </w:pPr>
      <w:r w:rsidRPr="00021306">
        <w:rPr>
          <w:rFonts w:ascii="Tahoma" w:eastAsia="SimHei" w:hAnsi="Tahoma" w:cs="Tahoma"/>
          <w:lang w:eastAsia="en-GB"/>
        </w:rPr>
        <w:t xml:space="preserve">TES Connect has a national curriculum section with a wealth of free materials. There are resources to support teachers to plan for change across the curriculum and practical hints and tips on how to implement the new programmes of study in each subject. </w:t>
      </w:r>
    </w:p>
    <w:p w:rsidR="00BA2A84" w:rsidRPr="00021306" w:rsidRDefault="009C186E" w:rsidP="00BA2A84">
      <w:pPr>
        <w:pStyle w:val="ListParagraph"/>
        <w:shd w:val="clear" w:color="auto" w:fill="FFFFFF"/>
        <w:spacing w:after="225"/>
        <w:ind w:left="1080" w:right="30"/>
        <w:rPr>
          <w:rFonts w:ascii="Tahoma" w:eastAsia="SimHei" w:hAnsi="Tahoma" w:cs="Tahoma"/>
          <w:lang w:eastAsia="en-GB"/>
        </w:rPr>
      </w:pPr>
      <w:hyperlink r:id="rId15" w:history="1">
        <w:r w:rsidR="00BA2A84" w:rsidRPr="00021306">
          <w:rPr>
            <w:rStyle w:val="Hyperlink"/>
            <w:rFonts w:ascii="Tahoma" w:eastAsia="SimHei" w:hAnsi="Tahoma" w:cs="Tahoma"/>
            <w:lang w:eastAsia="en-GB"/>
          </w:rPr>
          <w:t>http://community.tes.co.uk/national_curriculum_2014/b/default.aspx</w:t>
        </w:r>
      </w:hyperlink>
    </w:p>
    <w:p w:rsidR="00BA2A84" w:rsidRPr="00021306" w:rsidRDefault="00BA2A84" w:rsidP="00BA2A84">
      <w:pPr>
        <w:pStyle w:val="ListParagraph"/>
        <w:numPr>
          <w:ilvl w:val="0"/>
          <w:numId w:val="15"/>
        </w:numPr>
        <w:shd w:val="clear" w:color="auto" w:fill="FFFFFF"/>
        <w:spacing w:after="225"/>
        <w:ind w:left="1080" w:right="30"/>
        <w:rPr>
          <w:rFonts w:ascii="Tahoma" w:eastAsia="SimHei" w:hAnsi="Tahoma" w:cs="Tahoma"/>
          <w:lang w:eastAsia="en-GB"/>
        </w:rPr>
      </w:pPr>
      <w:r w:rsidRPr="00021306">
        <w:rPr>
          <w:rFonts w:ascii="Tahoma" w:eastAsia="SimHei" w:hAnsi="Tahoma" w:cs="Tahoma"/>
          <w:lang w:eastAsia="en-GB"/>
        </w:rPr>
        <w:t xml:space="preserve">Commercial publishers are bringing a wide range of new materials to the market for the new curriculum. The trade bodies for the sector are BESA and the Publishers’ Association. </w:t>
      </w:r>
    </w:p>
    <w:p w:rsidR="00BA2A84" w:rsidRPr="00021306" w:rsidRDefault="00BA2A84" w:rsidP="00BA2A84">
      <w:pPr>
        <w:pStyle w:val="ListParagraph"/>
        <w:numPr>
          <w:ilvl w:val="0"/>
          <w:numId w:val="15"/>
        </w:numPr>
        <w:shd w:val="clear" w:color="auto" w:fill="FFFFFF"/>
        <w:spacing w:after="225"/>
        <w:ind w:left="1080" w:right="30"/>
        <w:rPr>
          <w:rFonts w:ascii="Tahoma" w:eastAsia="SimHei" w:hAnsi="Tahoma" w:cs="Tahoma"/>
          <w:lang w:eastAsia="en-GB"/>
        </w:rPr>
      </w:pPr>
      <w:r w:rsidRPr="00021306">
        <w:rPr>
          <w:rFonts w:ascii="Tahoma" w:eastAsia="SimHei" w:hAnsi="Tahoma" w:cs="Tahoma"/>
          <w:lang w:eastAsia="en-GB"/>
        </w:rPr>
        <w:t>The Arts Council England has developed a central database housing materials to inspire creative teaching across the sciences, languages and humanities as well as for dance, art and design, music and PE.</w:t>
      </w:r>
      <w:r w:rsidRPr="00EF7139">
        <w:t xml:space="preserve"> </w:t>
      </w:r>
      <w:hyperlink r:id="rId16" w:history="1">
        <w:r w:rsidRPr="00021306">
          <w:rPr>
            <w:rStyle w:val="Hyperlink"/>
            <w:rFonts w:ascii="Tahoma" w:eastAsia="SimHei" w:hAnsi="Tahoma" w:cs="Tahoma"/>
            <w:lang w:eastAsia="en-GB"/>
          </w:rPr>
          <w:t>http://www.nfer.ac.uk/CulturalEducationResources/</w:t>
        </w:r>
      </w:hyperlink>
    </w:p>
    <w:p w:rsidR="00BA2A84" w:rsidRPr="00EF7139" w:rsidRDefault="00BA2A84" w:rsidP="00BA2A84">
      <w:pPr>
        <w:pStyle w:val="ListParagraph"/>
        <w:shd w:val="clear" w:color="auto" w:fill="FFFFFF"/>
        <w:spacing w:after="225"/>
        <w:ind w:left="1800" w:right="30"/>
        <w:rPr>
          <w:rFonts w:ascii="Tahoma" w:eastAsia="SimHei" w:hAnsi="Tahoma" w:cs="Tahoma"/>
          <w:lang w:eastAsia="en-GB"/>
        </w:rPr>
      </w:pPr>
    </w:p>
    <w:p w:rsidR="00BA2A84" w:rsidRPr="00635A69" w:rsidRDefault="00BA2A84" w:rsidP="00BA2A84">
      <w:pPr>
        <w:shd w:val="clear" w:color="auto" w:fill="FFFFFF"/>
        <w:spacing w:after="225"/>
        <w:ind w:right="30"/>
        <w:rPr>
          <w:rFonts w:ascii="Tahoma" w:eastAsia="SimHei" w:hAnsi="Tahoma" w:cs="Tahoma"/>
          <w:b/>
          <w:lang w:eastAsia="en-GB"/>
        </w:rPr>
      </w:pPr>
      <w:r w:rsidRPr="00635A69">
        <w:rPr>
          <w:rFonts w:ascii="Tahoma" w:eastAsia="SimHei" w:hAnsi="Tahoma" w:cs="Tahoma"/>
          <w:b/>
          <w:lang w:eastAsia="en-GB"/>
        </w:rPr>
        <w:t xml:space="preserve">Mathematics and science teaching </w:t>
      </w:r>
    </w:p>
    <w:p w:rsidR="00BA2A84" w:rsidRPr="00EF7139" w:rsidRDefault="00BA2A84" w:rsidP="00BA2A84">
      <w:pPr>
        <w:shd w:val="clear" w:color="auto" w:fill="FFFFFF"/>
        <w:spacing w:after="225"/>
        <w:ind w:right="30"/>
        <w:rPr>
          <w:rFonts w:ascii="Tahoma" w:eastAsia="SimHei" w:hAnsi="Tahoma" w:cs="Tahoma"/>
          <w:lang w:eastAsia="en-GB"/>
        </w:rPr>
      </w:pPr>
      <w:r w:rsidRPr="00EF7139">
        <w:rPr>
          <w:rFonts w:ascii="Tahoma" w:eastAsia="SimHei" w:hAnsi="Tahoma" w:cs="Tahoma"/>
          <w:lang w:eastAsia="en-GB"/>
        </w:rPr>
        <w:t xml:space="preserve">The National Centre for the Excellence in the Teaching of Mathematics (NCETM) has developed resources to help teachers deliver the new curriculum. </w:t>
      </w:r>
      <w:hyperlink r:id="rId17" w:history="1">
        <w:r w:rsidRPr="00EF7139">
          <w:rPr>
            <w:rStyle w:val="Hyperlink"/>
            <w:rFonts w:ascii="Tahoma" w:eastAsia="SimHei" w:hAnsi="Tahoma" w:cs="Tahoma"/>
            <w:lang w:eastAsia="en-GB"/>
          </w:rPr>
          <w:t>https://www.ncetm.org.uk/resources/40851</w:t>
        </w:r>
      </w:hyperlink>
    </w:p>
    <w:p w:rsidR="00BA2A84" w:rsidRPr="00635A69" w:rsidRDefault="00BA2A84" w:rsidP="00BA2A84">
      <w:pPr>
        <w:shd w:val="clear" w:color="auto" w:fill="FFFFFF"/>
        <w:spacing w:after="225"/>
        <w:ind w:right="30"/>
        <w:rPr>
          <w:rFonts w:ascii="Tahoma" w:eastAsia="SimHei" w:hAnsi="Tahoma" w:cs="Tahoma"/>
          <w:b/>
          <w:lang w:eastAsia="en-GB"/>
        </w:rPr>
      </w:pPr>
      <w:r w:rsidRPr="00635A69">
        <w:rPr>
          <w:rFonts w:ascii="Tahoma" w:eastAsia="SimHei" w:hAnsi="Tahoma" w:cs="Tahoma"/>
          <w:b/>
          <w:lang w:eastAsia="en-GB"/>
        </w:rPr>
        <w:t xml:space="preserve">English teaching </w:t>
      </w:r>
    </w:p>
    <w:p w:rsidR="00BA2A84" w:rsidRPr="00EF7139" w:rsidRDefault="00BA2A84" w:rsidP="00BA2A84">
      <w:pPr>
        <w:shd w:val="clear" w:color="auto" w:fill="FFFFFF"/>
        <w:spacing w:after="225"/>
        <w:ind w:right="30"/>
        <w:rPr>
          <w:rFonts w:ascii="Tahoma" w:eastAsia="SimHei" w:hAnsi="Tahoma" w:cs="Tahoma"/>
          <w:lang w:eastAsia="en-GB"/>
        </w:rPr>
      </w:pPr>
      <w:r w:rsidRPr="00EF7139">
        <w:rPr>
          <w:rFonts w:ascii="Tahoma" w:eastAsia="SimHei" w:hAnsi="Tahoma" w:cs="Tahoma"/>
          <w:lang w:eastAsia="en-GB"/>
        </w:rPr>
        <w:t xml:space="preserve">The National Literacy Trust have produced a curriculum review and planning tool which highlights good practice to deliver the English curriculum. </w:t>
      </w:r>
      <w:hyperlink r:id="rId18" w:history="1">
        <w:r w:rsidRPr="00EF7139">
          <w:rPr>
            <w:rStyle w:val="Hyperlink"/>
            <w:rFonts w:ascii="Tahoma" w:eastAsia="SimHei" w:hAnsi="Tahoma" w:cs="Tahoma"/>
            <w:lang w:eastAsia="en-GB"/>
          </w:rPr>
          <w:t>http://www.literacytrust.org.uk/schools_teaching/curriculum</w:t>
        </w:r>
      </w:hyperlink>
    </w:p>
    <w:p w:rsidR="00BA2A84" w:rsidRPr="00635A69" w:rsidRDefault="00BA2A84" w:rsidP="00BA2A84">
      <w:pPr>
        <w:shd w:val="clear" w:color="auto" w:fill="FFFFFF"/>
        <w:spacing w:after="225"/>
        <w:ind w:right="30"/>
        <w:rPr>
          <w:rFonts w:ascii="Tahoma" w:eastAsia="SimHei" w:hAnsi="Tahoma" w:cs="Tahoma"/>
          <w:b/>
          <w:lang w:eastAsia="en-GB"/>
        </w:rPr>
      </w:pPr>
      <w:r>
        <w:rPr>
          <w:rFonts w:ascii="Tahoma" w:eastAsia="SimHei" w:hAnsi="Tahoma" w:cs="Tahoma"/>
          <w:b/>
          <w:lang w:eastAsia="en-GB"/>
        </w:rPr>
        <w:t>Computing teaching</w:t>
      </w:r>
      <w:r w:rsidRPr="00635A69">
        <w:rPr>
          <w:rFonts w:ascii="Tahoma" w:eastAsia="SimHei" w:hAnsi="Tahoma" w:cs="Tahoma"/>
          <w:b/>
          <w:lang w:eastAsia="en-GB"/>
        </w:rPr>
        <w:t xml:space="preserve"> </w:t>
      </w:r>
    </w:p>
    <w:p w:rsidR="00BA2A84" w:rsidRPr="00EF7139" w:rsidRDefault="00BA2A84" w:rsidP="00BA2A84">
      <w:pPr>
        <w:pStyle w:val="NoSpacing"/>
        <w:rPr>
          <w:rFonts w:ascii="Tahoma" w:eastAsia="SimHei" w:hAnsi="Tahoma" w:cs="Tahoma"/>
          <w:lang w:eastAsia="en-GB"/>
        </w:rPr>
      </w:pPr>
      <w:r w:rsidRPr="00EF7139">
        <w:rPr>
          <w:rFonts w:ascii="Tahoma" w:eastAsia="SimHei" w:hAnsi="Tahoma" w:cs="Tahoma"/>
          <w:lang w:eastAsia="en-GB"/>
        </w:rPr>
        <w:t>Computing at School, in association with Naace and other partners, have published resources including a guide for primary school teachers.</w:t>
      </w:r>
    </w:p>
    <w:p w:rsidR="00BA2A84" w:rsidRPr="00EF7139" w:rsidRDefault="009C186E" w:rsidP="00BA2A84">
      <w:pPr>
        <w:pStyle w:val="NoSpacing"/>
        <w:rPr>
          <w:rFonts w:ascii="Tahoma" w:eastAsia="SimHei" w:hAnsi="Tahoma" w:cs="Tahoma"/>
          <w:lang w:eastAsia="en-GB"/>
        </w:rPr>
      </w:pPr>
      <w:hyperlink r:id="rId19" w:history="1">
        <w:r w:rsidR="00BA2A84" w:rsidRPr="00EF7139">
          <w:rPr>
            <w:rStyle w:val="Hyperlink"/>
            <w:rFonts w:ascii="Tahoma" w:eastAsia="SimHei" w:hAnsi="Tahoma" w:cs="Tahoma"/>
            <w:lang w:eastAsia="en-GB"/>
          </w:rPr>
          <w:t>http://www.computingatschool.org.uk/</w:t>
        </w:r>
      </w:hyperlink>
    </w:p>
    <w:p w:rsidR="00BA2A84" w:rsidRDefault="00BA2A84" w:rsidP="00BA2A84">
      <w:pPr>
        <w:shd w:val="clear" w:color="auto" w:fill="FFFFFF"/>
        <w:spacing w:after="225"/>
        <w:ind w:right="30"/>
        <w:rPr>
          <w:rFonts w:ascii="Tahoma" w:eastAsia="SimHei" w:hAnsi="Tahoma" w:cs="Tahoma"/>
          <w:b/>
          <w:lang w:eastAsia="en-GB"/>
        </w:rPr>
      </w:pPr>
    </w:p>
    <w:p w:rsidR="00BA2A84" w:rsidRPr="00635A69" w:rsidRDefault="00BA2A84" w:rsidP="00BA2A84">
      <w:pPr>
        <w:shd w:val="clear" w:color="auto" w:fill="FFFFFF"/>
        <w:spacing w:after="225"/>
        <w:ind w:right="30"/>
        <w:rPr>
          <w:rFonts w:ascii="Tahoma" w:eastAsia="SimHei" w:hAnsi="Tahoma" w:cs="Tahoma"/>
          <w:b/>
          <w:lang w:eastAsia="en-GB"/>
        </w:rPr>
      </w:pPr>
      <w:r w:rsidRPr="00635A69">
        <w:rPr>
          <w:rFonts w:ascii="Tahoma" w:eastAsia="SimHei" w:hAnsi="Tahoma" w:cs="Tahoma"/>
          <w:b/>
          <w:lang w:eastAsia="en-GB"/>
        </w:rPr>
        <w:t xml:space="preserve">Design and technology teaching </w:t>
      </w:r>
    </w:p>
    <w:p w:rsidR="00BA2A84" w:rsidRPr="00EF7139" w:rsidRDefault="00BA2A84" w:rsidP="00BA2A84">
      <w:pPr>
        <w:pStyle w:val="NoSpacing"/>
        <w:rPr>
          <w:rFonts w:ascii="Tahoma" w:eastAsia="SimHei" w:hAnsi="Tahoma" w:cs="Tahoma"/>
          <w:lang w:eastAsia="en-GB"/>
        </w:rPr>
      </w:pPr>
      <w:r w:rsidRPr="00EF7139">
        <w:rPr>
          <w:rFonts w:ascii="Tahoma" w:eastAsia="SimHei" w:hAnsi="Tahoma" w:cs="Tahoma"/>
          <w:lang w:eastAsia="en-GB"/>
        </w:rPr>
        <w:t>DATA, the Design and Technology Association, in partnership with others, have developed a range of resources including an annotated programme of study, providing advice and explanatory notes on implementation.</w:t>
      </w:r>
    </w:p>
    <w:p w:rsidR="00BA2A84" w:rsidRDefault="009C186E" w:rsidP="00BA2A84">
      <w:pPr>
        <w:pStyle w:val="NoSpacing"/>
        <w:rPr>
          <w:rFonts w:ascii="Tahoma" w:eastAsia="SimHei" w:hAnsi="Tahoma" w:cs="Tahoma"/>
          <w:lang w:eastAsia="en-GB"/>
        </w:rPr>
      </w:pPr>
      <w:hyperlink r:id="rId20" w:history="1">
        <w:r w:rsidR="00BA2A84" w:rsidRPr="00EF7139">
          <w:rPr>
            <w:rStyle w:val="Hyperlink"/>
            <w:rFonts w:ascii="Tahoma" w:eastAsia="SimHei" w:hAnsi="Tahoma" w:cs="Tahoma"/>
            <w:lang w:eastAsia="en-GB"/>
          </w:rPr>
          <w:t>https://www.data.org.uk/for-education/curriculum/dt-national-curriculum-for-england-2014/</w:t>
        </w:r>
      </w:hyperlink>
    </w:p>
    <w:p w:rsidR="00BA2A84" w:rsidRPr="00EF7139" w:rsidRDefault="00BA2A84" w:rsidP="00BA2A84">
      <w:pPr>
        <w:pStyle w:val="NoSpacing"/>
        <w:rPr>
          <w:rFonts w:ascii="Tahoma" w:eastAsia="SimHei" w:hAnsi="Tahoma" w:cs="Tahoma"/>
          <w:lang w:eastAsia="en-GB"/>
        </w:rPr>
      </w:pPr>
    </w:p>
    <w:p w:rsidR="00BA2A84" w:rsidRDefault="00BA2A84" w:rsidP="00BA2A84">
      <w:pPr>
        <w:shd w:val="clear" w:color="auto" w:fill="FFFFFF"/>
        <w:spacing w:after="225"/>
        <w:ind w:right="30"/>
        <w:rPr>
          <w:rFonts w:ascii="Tahoma" w:eastAsia="SimHei" w:hAnsi="Tahoma" w:cs="Tahoma"/>
          <w:b/>
          <w:lang w:eastAsia="en-GB"/>
        </w:rPr>
      </w:pPr>
      <w:r w:rsidRPr="00635A69">
        <w:rPr>
          <w:rFonts w:ascii="Tahoma" w:eastAsia="SimHei" w:hAnsi="Tahoma" w:cs="Tahoma"/>
          <w:b/>
          <w:lang w:eastAsia="en-GB"/>
        </w:rPr>
        <w:t xml:space="preserve">Language teaching </w:t>
      </w:r>
    </w:p>
    <w:p w:rsidR="00BA2A84" w:rsidRPr="00EF7139" w:rsidRDefault="00BA2A84" w:rsidP="00BA2A84">
      <w:pPr>
        <w:pStyle w:val="NoSpacing"/>
        <w:rPr>
          <w:rFonts w:ascii="Tahoma" w:eastAsia="SimHei" w:hAnsi="Tahoma" w:cs="Tahoma"/>
          <w:lang w:eastAsia="en-GB"/>
        </w:rPr>
      </w:pPr>
      <w:r w:rsidRPr="00EF7139">
        <w:rPr>
          <w:rFonts w:ascii="Tahoma" w:eastAsia="SimHei" w:hAnsi="Tahoma" w:cs="Tahoma"/>
          <w:lang w:eastAsia="en-GB"/>
        </w:rPr>
        <w:t xml:space="preserve">The Association for Language Learning has pulled together resources to support language teaching for pupils aged 7 to 14. </w:t>
      </w:r>
    </w:p>
    <w:p w:rsidR="00BA2A84" w:rsidRPr="00EF7139" w:rsidRDefault="009C186E" w:rsidP="00BA2A84">
      <w:pPr>
        <w:pStyle w:val="NoSpacing"/>
        <w:rPr>
          <w:rFonts w:ascii="Tahoma" w:eastAsia="SimHei" w:hAnsi="Tahoma" w:cs="Tahoma"/>
          <w:lang w:eastAsia="en-GB"/>
        </w:rPr>
      </w:pPr>
      <w:hyperlink r:id="rId21" w:history="1">
        <w:r w:rsidR="00BA2A84" w:rsidRPr="00EF7139">
          <w:rPr>
            <w:rStyle w:val="Hyperlink"/>
            <w:rFonts w:ascii="Tahoma" w:eastAsia="SimHei" w:hAnsi="Tahoma" w:cs="Tahoma"/>
            <w:lang w:eastAsia="en-GB"/>
          </w:rPr>
          <w:t>http://www.all-languages.org.uk/support</w:t>
        </w:r>
      </w:hyperlink>
    </w:p>
    <w:p w:rsidR="00635323" w:rsidRDefault="00635323" w:rsidP="00635323">
      <w:pPr>
        <w:rPr>
          <w:rFonts w:ascii="Arial" w:hAnsi="Arial" w:cs="Arial"/>
          <w:color w:val="1F497D"/>
        </w:rPr>
      </w:pPr>
    </w:p>
    <w:p w:rsidR="00635323" w:rsidRPr="001612FF" w:rsidRDefault="00635323" w:rsidP="00635323">
      <w:pPr>
        <w:jc w:val="both"/>
        <w:outlineLvl w:val="0"/>
        <w:rPr>
          <w:rFonts w:ascii="Tahoma" w:eastAsia="SimHei" w:hAnsi="Tahoma" w:cs="Tahoma"/>
          <w:b/>
          <w:color w:val="FF0000"/>
          <w:sz w:val="28"/>
          <w:szCs w:val="28"/>
          <w:u w:color="000000"/>
        </w:rPr>
      </w:pPr>
      <w:r w:rsidRPr="001612FF">
        <w:rPr>
          <w:rFonts w:ascii="Tahoma" w:eastAsia="SimHei" w:hAnsi="Tahoma" w:cs="Tahoma"/>
          <w:b/>
          <w:color w:val="FF0000"/>
          <w:sz w:val="28"/>
          <w:szCs w:val="28"/>
          <w:u w:color="000000"/>
        </w:rPr>
        <w:t>2. Qualifications reform</w:t>
      </w:r>
    </w:p>
    <w:p w:rsidR="0089216C" w:rsidRDefault="0089216C" w:rsidP="00635323">
      <w:pPr>
        <w:shd w:val="clear" w:color="auto" w:fill="FFFFFF"/>
        <w:spacing w:line="270" w:lineRule="atLeast"/>
        <w:rPr>
          <w:rFonts w:ascii="Verdana" w:hAnsi="Verdana"/>
          <w:color w:val="555555"/>
          <w:sz w:val="20"/>
          <w:szCs w:val="20"/>
          <w:shd w:val="clear" w:color="auto" w:fill="FFFFFF"/>
        </w:rPr>
      </w:pPr>
    </w:p>
    <w:p w:rsidR="00CF1772" w:rsidRDefault="0089216C" w:rsidP="00C53E41">
      <w:pPr>
        <w:rPr>
          <w:rFonts w:ascii="Tahoma" w:hAnsi="Tahoma" w:cs="Tahoma"/>
        </w:rPr>
      </w:pPr>
      <w:r w:rsidRPr="0089216C">
        <w:rPr>
          <w:rFonts w:ascii="Verdana" w:hAnsi="Verdana"/>
          <w:b/>
          <w:color w:val="FF0000"/>
          <w:sz w:val="28"/>
          <w:szCs w:val="28"/>
          <w:shd w:val="clear" w:color="auto" w:fill="FFFFFF"/>
        </w:rPr>
        <w:t xml:space="preserve">DfE </w:t>
      </w:r>
      <w:r w:rsidR="00767F3D">
        <w:rPr>
          <w:rFonts w:ascii="Verdana" w:hAnsi="Verdana"/>
          <w:b/>
          <w:color w:val="FF0000"/>
          <w:sz w:val="28"/>
          <w:szCs w:val="28"/>
          <w:shd w:val="clear" w:color="auto" w:fill="FFFFFF"/>
        </w:rPr>
        <w:t>-</w:t>
      </w:r>
      <w:r w:rsidRPr="0089216C">
        <w:rPr>
          <w:rFonts w:ascii="Verdana" w:hAnsi="Verdana"/>
          <w:b/>
          <w:color w:val="FF0000"/>
          <w:sz w:val="28"/>
          <w:szCs w:val="28"/>
          <w:shd w:val="clear" w:color="auto" w:fill="FFFFFF"/>
        </w:rPr>
        <w:t xml:space="preserve"> Subject con</w:t>
      </w:r>
      <w:r w:rsidR="00C53E41">
        <w:rPr>
          <w:rFonts w:ascii="Verdana" w:hAnsi="Verdana"/>
          <w:b/>
          <w:color w:val="FF0000"/>
          <w:sz w:val="28"/>
          <w:szCs w:val="28"/>
          <w:shd w:val="clear" w:color="auto" w:fill="FFFFFF"/>
        </w:rPr>
        <w:t>tent</w:t>
      </w:r>
      <w:r w:rsidR="004D3D38">
        <w:rPr>
          <w:rFonts w:ascii="Verdana" w:hAnsi="Verdana"/>
          <w:b/>
          <w:color w:val="FF0000"/>
          <w:sz w:val="28"/>
          <w:szCs w:val="28"/>
          <w:shd w:val="clear" w:color="auto" w:fill="FFFFFF"/>
        </w:rPr>
        <w:t xml:space="preserve"> and Ofqual - assessment</w:t>
      </w:r>
    </w:p>
    <w:p w:rsidR="00C53E41" w:rsidRDefault="00C53E41" w:rsidP="0089216C">
      <w:pPr>
        <w:shd w:val="clear" w:color="auto" w:fill="FFFFFF"/>
        <w:spacing w:line="270" w:lineRule="atLeast"/>
        <w:rPr>
          <w:rFonts w:ascii="Verdana" w:hAnsi="Verdana"/>
          <w:b/>
          <w:color w:val="FF0000"/>
          <w:sz w:val="28"/>
          <w:szCs w:val="28"/>
          <w:shd w:val="clear" w:color="auto" w:fill="FFFFFF"/>
        </w:rPr>
      </w:pPr>
    </w:p>
    <w:p w:rsidR="0089216C" w:rsidRDefault="00EB2200" w:rsidP="0089216C">
      <w:pPr>
        <w:shd w:val="clear" w:color="auto" w:fill="FFFFFF"/>
        <w:spacing w:line="270" w:lineRule="atLeast"/>
        <w:rPr>
          <w:rFonts w:ascii="Tahoma" w:hAnsi="Tahoma" w:cs="Tahoma"/>
        </w:rPr>
      </w:pPr>
      <w:r>
        <w:rPr>
          <w:rFonts w:ascii="Tahoma" w:hAnsi="Tahoma" w:cs="Tahoma"/>
        </w:rPr>
        <w:t>The DfE</w:t>
      </w:r>
      <w:r w:rsidR="0089216C" w:rsidRPr="0089216C">
        <w:rPr>
          <w:rFonts w:ascii="Tahoma" w:hAnsi="Tahoma" w:cs="Tahoma"/>
        </w:rPr>
        <w:t xml:space="preserve"> </w:t>
      </w:r>
      <w:r>
        <w:rPr>
          <w:rFonts w:ascii="Tahoma" w:hAnsi="Tahoma" w:cs="Tahoma"/>
        </w:rPr>
        <w:t xml:space="preserve">is </w:t>
      </w:r>
      <w:r w:rsidR="00E04E5C">
        <w:rPr>
          <w:rFonts w:ascii="Tahoma" w:hAnsi="Tahoma" w:cs="Tahoma"/>
        </w:rPr>
        <w:t>currently</w:t>
      </w:r>
      <w:r w:rsidR="0089216C" w:rsidRPr="0089216C">
        <w:rPr>
          <w:rFonts w:ascii="Tahoma" w:hAnsi="Tahoma" w:cs="Tahoma"/>
        </w:rPr>
        <w:t xml:space="preserve"> consulting on a further set of GCSEs, AS and A levels which will be taught from 2016. This consultation seeks views on the proposed subject content for GCSEs in art and design, computer science, dance, music, and physical education, and AS and A levels in dance, music, and physical education. </w:t>
      </w:r>
      <w:r>
        <w:rPr>
          <w:rFonts w:ascii="Tahoma" w:hAnsi="Tahoma" w:cs="Tahoma"/>
        </w:rPr>
        <w:t>The department is</w:t>
      </w:r>
      <w:r w:rsidR="004D3D38">
        <w:rPr>
          <w:rFonts w:ascii="Tahoma" w:hAnsi="Tahoma" w:cs="Tahoma"/>
        </w:rPr>
        <w:t xml:space="preserve"> </w:t>
      </w:r>
      <w:r w:rsidR="0089216C" w:rsidRPr="0089216C">
        <w:rPr>
          <w:rFonts w:ascii="Tahoma" w:hAnsi="Tahoma" w:cs="Tahoma"/>
        </w:rPr>
        <w:t xml:space="preserve">continuing to develop content in the remaining 2016 subjects and will consult on citizenship studies, drama, design and technology, and religious studies in September. </w:t>
      </w:r>
    </w:p>
    <w:p w:rsidR="00EB2200" w:rsidRPr="0089216C" w:rsidRDefault="00EB2200" w:rsidP="0089216C">
      <w:pPr>
        <w:shd w:val="clear" w:color="auto" w:fill="FFFFFF"/>
        <w:spacing w:line="270" w:lineRule="atLeast"/>
        <w:rPr>
          <w:rFonts w:ascii="Tahoma" w:hAnsi="Tahoma" w:cs="Tahoma"/>
        </w:rPr>
      </w:pPr>
    </w:p>
    <w:p w:rsidR="0089216C" w:rsidRPr="0089216C" w:rsidRDefault="0089216C" w:rsidP="0089216C">
      <w:pPr>
        <w:shd w:val="clear" w:color="auto" w:fill="FFFFFF"/>
        <w:spacing w:line="270" w:lineRule="atLeast"/>
        <w:rPr>
          <w:rFonts w:ascii="Tahoma" w:hAnsi="Tahoma" w:cs="Tahoma"/>
        </w:rPr>
      </w:pPr>
      <w:r w:rsidRPr="0089216C">
        <w:rPr>
          <w:rFonts w:ascii="Tahoma" w:hAnsi="Tahoma" w:cs="Tahoma"/>
        </w:rPr>
        <w:t xml:space="preserve">At AS and A level this consultation is also seeking views on the subjects which have been developed following advice from the A level Content Advisory Board </w:t>
      </w:r>
    </w:p>
    <w:p w:rsidR="004D3D38" w:rsidRPr="00EF7139" w:rsidRDefault="0089216C" w:rsidP="00EF7139">
      <w:pPr>
        <w:shd w:val="clear" w:color="auto" w:fill="FFFFFF"/>
        <w:spacing w:line="270" w:lineRule="atLeast"/>
        <w:rPr>
          <w:rFonts w:ascii="Tahoma" w:hAnsi="Tahoma" w:cs="Tahoma"/>
        </w:rPr>
      </w:pPr>
      <w:r w:rsidRPr="0089216C">
        <w:rPr>
          <w:rFonts w:ascii="Tahoma" w:hAnsi="Tahoma" w:cs="Tahoma"/>
        </w:rPr>
        <w:t xml:space="preserve">(ALCAB). These are AS and A levels in modern foreign languages, ancient languages, mathematics, further mathematics, and geography. </w:t>
      </w:r>
      <w:r w:rsidRPr="0089216C">
        <w:rPr>
          <w:rFonts w:ascii="Tahoma" w:hAnsi="Tahoma" w:cs="Tahoma"/>
        </w:rPr>
        <w:cr/>
      </w:r>
    </w:p>
    <w:p w:rsidR="00B84969" w:rsidRPr="00B84969" w:rsidRDefault="00B84969" w:rsidP="00B84969">
      <w:pPr>
        <w:shd w:val="clear" w:color="auto" w:fill="FFFFFF"/>
        <w:spacing w:after="225"/>
        <w:ind w:right="30"/>
        <w:rPr>
          <w:rFonts w:ascii="Tahoma" w:eastAsia="SimHei" w:hAnsi="Tahoma" w:cs="Tahoma"/>
          <w:b/>
          <w:lang w:eastAsia="en-GB"/>
        </w:rPr>
      </w:pPr>
      <w:r w:rsidRPr="00B84969">
        <w:rPr>
          <w:rFonts w:ascii="Tahoma" w:eastAsia="SimHei" w:hAnsi="Tahoma" w:cs="Tahoma"/>
          <w:b/>
          <w:lang w:eastAsia="en-GB"/>
        </w:rPr>
        <w:t xml:space="preserve">Key stage 4 English, mathematics and science </w:t>
      </w:r>
    </w:p>
    <w:p w:rsidR="00B84969" w:rsidRPr="004D3D38" w:rsidRDefault="00B84969" w:rsidP="00B84969">
      <w:pPr>
        <w:shd w:val="clear" w:color="auto" w:fill="FFFFFF"/>
        <w:spacing w:after="225"/>
        <w:ind w:right="30"/>
        <w:rPr>
          <w:rFonts w:ascii="Tahoma" w:eastAsia="SimHei" w:hAnsi="Tahoma" w:cs="Tahoma"/>
          <w:lang w:eastAsia="en-GB"/>
        </w:rPr>
      </w:pPr>
      <w:r w:rsidRPr="004D3D38">
        <w:rPr>
          <w:rFonts w:ascii="Tahoma" w:eastAsia="SimHei" w:hAnsi="Tahoma" w:cs="Tahoma"/>
          <w:lang w:eastAsia="en-GB"/>
        </w:rPr>
        <w:t xml:space="preserve">The key stage 4 English, mathematics and science programmes of study will be published alongside the new GCSEs in these subjects. English and mathematics </w:t>
      </w:r>
      <w:r w:rsidR="00BA2A84">
        <w:rPr>
          <w:rFonts w:ascii="Tahoma" w:eastAsia="SimHei" w:hAnsi="Tahoma" w:cs="Tahoma"/>
          <w:lang w:eastAsia="en-GB"/>
        </w:rPr>
        <w:t>was</w:t>
      </w:r>
      <w:r w:rsidRPr="004D3D38">
        <w:rPr>
          <w:rFonts w:ascii="Tahoma" w:eastAsia="SimHei" w:hAnsi="Tahoma" w:cs="Tahoma"/>
          <w:lang w:eastAsia="en-GB"/>
        </w:rPr>
        <w:t xml:space="preserve"> published </w:t>
      </w:r>
      <w:r w:rsidR="00BA2A84">
        <w:rPr>
          <w:rFonts w:ascii="Tahoma" w:eastAsia="SimHei" w:hAnsi="Tahoma" w:cs="Tahoma"/>
          <w:lang w:eastAsia="en-GB"/>
        </w:rPr>
        <w:t>at</w:t>
      </w:r>
      <w:r w:rsidRPr="004D3D38">
        <w:rPr>
          <w:rFonts w:ascii="Tahoma" w:eastAsia="SimHei" w:hAnsi="Tahoma" w:cs="Tahoma"/>
          <w:lang w:eastAsia="en-GB"/>
        </w:rPr>
        <w:t xml:space="preserve"> the end of July 2014 for teaching from September 2015. Science will be published by the end of 2014 with first</w:t>
      </w:r>
      <w:r w:rsidR="00EF7139">
        <w:rPr>
          <w:rFonts w:ascii="Tahoma" w:eastAsia="SimHei" w:hAnsi="Tahoma" w:cs="Tahoma"/>
          <w:lang w:eastAsia="en-GB"/>
        </w:rPr>
        <w:t xml:space="preserve"> teaching from September 2016. </w:t>
      </w:r>
    </w:p>
    <w:p w:rsidR="00C53E41" w:rsidRPr="004D3D38" w:rsidRDefault="00C53E41" w:rsidP="00C53E41">
      <w:pPr>
        <w:rPr>
          <w:rFonts w:ascii="Tahoma" w:hAnsi="Tahoma" w:cs="Tahoma"/>
          <w:lang w:val="en-GB"/>
        </w:rPr>
      </w:pPr>
      <w:r w:rsidRPr="004D3D38">
        <w:rPr>
          <w:rStyle w:val="Strong"/>
          <w:rFonts w:ascii="Tahoma" w:hAnsi="Tahoma" w:cs="Tahoma"/>
        </w:rPr>
        <w:t xml:space="preserve">Developing new GCSE, A level and AS qualifications for first teaching in 2016 </w:t>
      </w:r>
      <w:r w:rsidRPr="004D3D38">
        <w:rPr>
          <w:rFonts w:ascii="Tahoma" w:hAnsi="Tahoma" w:cs="Tahoma"/>
          <w:b/>
          <w:bCs/>
        </w:rPr>
        <w:br/>
      </w:r>
      <w:r w:rsidRPr="004D3D38">
        <w:rPr>
          <w:rFonts w:ascii="Tahoma" w:hAnsi="Tahoma" w:cs="Tahoma"/>
        </w:rPr>
        <w:br/>
      </w:r>
      <w:r w:rsidR="00B84969" w:rsidRPr="004D3D38">
        <w:rPr>
          <w:rFonts w:ascii="Tahoma" w:hAnsi="Tahoma" w:cs="Tahoma"/>
        </w:rPr>
        <w:t>Ofqual has</w:t>
      </w:r>
      <w:r w:rsidRPr="004D3D38">
        <w:rPr>
          <w:rFonts w:ascii="Tahoma" w:hAnsi="Tahoma" w:cs="Tahoma"/>
        </w:rPr>
        <w:t xml:space="preserve"> set out proposals for how a range of new GCSEs, AS and A levels, due to be taught in schools and colleges from September 2016, should be assessed. </w:t>
      </w:r>
    </w:p>
    <w:p w:rsidR="00491DFA" w:rsidRPr="00BA2A84" w:rsidRDefault="004D3D38" w:rsidP="00BA2A84">
      <w:pPr>
        <w:pStyle w:val="NormalWeb"/>
        <w:rPr>
          <w:rFonts w:ascii="Tahoma" w:hAnsi="Tahoma" w:cs="Tahoma"/>
          <w:b/>
        </w:rPr>
      </w:pPr>
      <w:r w:rsidRPr="004D3D38">
        <w:rPr>
          <w:rFonts w:ascii="Tahoma" w:hAnsi="Tahoma" w:cs="Tahoma"/>
        </w:rPr>
        <w:t>Ofsted</w:t>
      </w:r>
      <w:r w:rsidR="00C53E41" w:rsidRPr="004D3D38">
        <w:rPr>
          <w:rFonts w:ascii="Tahoma" w:hAnsi="Tahoma" w:cs="Tahoma"/>
        </w:rPr>
        <w:t xml:space="preserve"> will </w:t>
      </w:r>
      <w:r w:rsidRPr="004D3D38">
        <w:rPr>
          <w:rFonts w:ascii="Tahoma" w:hAnsi="Tahoma" w:cs="Tahoma"/>
        </w:rPr>
        <w:t xml:space="preserve">also </w:t>
      </w:r>
      <w:r w:rsidR="00C53E41" w:rsidRPr="004D3D38">
        <w:rPr>
          <w:rFonts w:ascii="Tahoma" w:hAnsi="Tahoma" w:cs="Tahoma"/>
        </w:rPr>
        <w:t>be launching a further consultation in the autumn on the assessment arrangements for certain other subjects. </w:t>
      </w:r>
    </w:p>
    <w:p w:rsidR="00241413" w:rsidRPr="00491DFA" w:rsidRDefault="00241413" w:rsidP="00635A69">
      <w:pPr>
        <w:shd w:val="clear" w:color="auto" w:fill="FFFFFF"/>
        <w:spacing w:after="225"/>
        <w:ind w:right="30"/>
        <w:rPr>
          <w:rFonts w:ascii="Tahoma" w:eastAsia="SimHei" w:hAnsi="Tahoma" w:cs="Tahoma"/>
          <w:b/>
          <w:lang w:eastAsia="en-GB"/>
        </w:rPr>
      </w:pPr>
      <w:r w:rsidRPr="00491DFA">
        <w:rPr>
          <w:rFonts w:ascii="Tahoma" w:eastAsia="SimHei" w:hAnsi="Tahoma" w:cs="Tahoma"/>
          <w:b/>
          <w:lang w:eastAsia="en-GB"/>
        </w:rPr>
        <w:t>A timeline of the qualification reforms can be found here:</w:t>
      </w:r>
    </w:p>
    <w:p w:rsidR="00241413" w:rsidRPr="00491DFA" w:rsidRDefault="009C186E" w:rsidP="00635A69">
      <w:pPr>
        <w:shd w:val="clear" w:color="auto" w:fill="FFFFFF"/>
        <w:spacing w:after="225"/>
        <w:ind w:right="30"/>
        <w:rPr>
          <w:rFonts w:ascii="Tahoma" w:eastAsia="SimHei" w:hAnsi="Tahoma" w:cs="Tahoma"/>
          <w:lang w:eastAsia="en-GB"/>
        </w:rPr>
      </w:pPr>
      <w:hyperlink r:id="rId22" w:history="1">
        <w:r w:rsidR="00491DFA" w:rsidRPr="00491DFA">
          <w:rPr>
            <w:rStyle w:val="Hyperlink"/>
            <w:rFonts w:ascii="Tahoma" w:eastAsia="SimHei" w:hAnsi="Tahoma" w:cs="Tahoma"/>
            <w:lang w:eastAsia="en-GB"/>
          </w:rPr>
          <w:t>http://ofqual.gov.uk/qualifications-and-assessments/qualification-reform/</w:t>
        </w:r>
      </w:hyperlink>
    </w:p>
    <w:p w:rsidR="004D3D38" w:rsidRDefault="004D3D38" w:rsidP="004D3D38">
      <w:pPr>
        <w:shd w:val="clear" w:color="auto" w:fill="FFFFFF"/>
        <w:spacing w:line="270" w:lineRule="atLeast"/>
        <w:rPr>
          <w:rFonts w:ascii="Tahoma" w:hAnsi="Tahoma" w:cs="Tahoma"/>
          <w:b/>
          <w:color w:val="FF0000"/>
        </w:rPr>
      </w:pPr>
      <w:r>
        <w:rPr>
          <w:rFonts w:ascii="Tahoma" w:hAnsi="Tahoma" w:cs="Tahoma"/>
        </w:rPr>
        <w:t xml:space="preserve">There is a further consultation on </w:t>
      </w:r>
      <w:r w:rsidRPr="00C53E41">
        <w:rPr>
          <w:rFonts w:ascii="Tahoma" w:hAnsi="Tahoma" w:cs="Tahoma"/>
          <w:b/>
          <w:color w:val="FF0000"/>
        </w:rPr>
        <w:t>Functional Skills</w:t>
      </w:r>
    </w:p>
    <w:p w:rsidR="004D3D38" w:rsidRDefault="004D3D38" w:rsidP="004D3D38">
      <w:pPr>
        <w:shd w:val="clear" w:color="auto" w:fill="FFFFFF"/>
        <w:spacing w:line="270" w:lineRule="atLeast"/>
        <w:rPr>
          <w:rFonts w:ascii="Tahoma" w:hAnsi="Tahoma" w:cs="Tahoma"/>
          <w:b/>
          <w:color w:val="FF0000"/>
        </w:rPr>
      </w:pPr>
    </w:p>
    <w:p w:rsidR="004D3D38" w:rsidRDefault="004D3D38" w:rsidP="004D3D38">
      <w:pPr>
        <w:shd w:val="clear" w:color="auto" w:fill="FFFFFF"/>
        <w:spacing w:line="270" w:lineRule="atLeast"/>
        <w:rPr>
          <w:rFonts w:ascii="Tahoma" w:hAnsi="Tahoma" w:cs="Tahoma"/>
        </w:rPr>
      </w:pPr>
      <w:r>
        <w:rPr>
          <w:rFonts w:ascii="Tahoma" w:hAnsi="Tahoma" w:cs="Tahoma"/>
        </w:rPr>
        <w:t>Th</w:t>
      </w:r>
      <w:r w:rsidRPr="00804644">
        <w:rPr>
          <w:rFonts w:ascii="Tahoma" w:hAnsi="Tahoma" w:cs="Tahoma"/>
        </w:rPr>
        <w:t xml:space="preserve">e speaking and listening arrangements in all the exam boards offering functional skills say that sign language of any sort can be used, e.g. BSL or SSE, which is useful.  Similar access arrangements are allowed as are generally used in class, i.e. there could be use of FM system, directional microphone etc. Presumably they would allow electronic notetaker working from speech to screen to clarify </w:t>
      </w:r>
      <w:r>
        <w:rPr>
          <w:rFonts w:ascii="Tahoma" w:hAnsi="Tahoma" w:cs="Tahoma"/>
        </w:rPr>
        <w:t xml:space="preserve">the </w:t>
      </w:r>
      <w:r w:rsidRPr="00804644">
        <w:rPr>
          <w:rFonts w:ascii="Tahoma" w:hAnsi="Tahoma" w:cs="Tahoma"/>
        </w:rPr>
        <w:t>speech of a deaf candidate using speech</w:t>
      </w:r>
      <w:r w:rsidR="00966169">
        <w:rPr>
          <w:rFonts w:ascii="Tahoma" w:hAnsi="Tahoma" w:cs="Tahoma"/>
        </w:rPr>
        <w:t>.</w:t>
      </w:r>
    </w:p>
    <w:p w:rsidR="00966169" w:rsidRDefault="00966169" w:rsidP="004D3D38">
      <w:pPr>
        <w:shd w:val="clear" w:color="auto" w:fill="FFFFFF"/>
        <w:spacing w:line="270" w:lineRule="atLeast"/>
        <w:rPr>
          <w:rFonts w:ascii="Tahoma" w:hAnsi="Tahoma" w:cs="Tahoma"/>
        </w:rPr>
      </w:pPr>
    </w:p>
    <w:p w:rsidR="00966169" w:rsidRDefault="00966169" w:rsidP="004D3D38">
      <w:pPr>
        <w:shd w:val="clear" w:color="auto" w:fill="FFFFFF"/>
        <w:spacing w:line="270" w:lineRule="atLeast"/>
        <w:rPr>
          <w:rFonts w:ascii="Tahoma" w:hAnsi="Tahoma" w:cs="Tahoma"/>
        </w:rPr>
      </w:pPr>
      <w:r w:rsidRPr="00BA2A84">
        <w:rPr>
          <w:rFonts w:ascii="Tahoma" w:hAnsi="Tahoma" w:cs="Tahoma"/>
        </w:rPr>
        <w:t xml:space="preserve">Access to on-screen versions of Functional Skills tests are presenting problems for some candidates with vision impairment. Where this is the case, awarding bodies should </w:t>
      </w:r>
      <w:r w:rsidR="00122728" w:rsidRPr="00122728">
        <w:rPr>
          <w:rFonts w:ascii="Tahoma" w:hAnsi="Tahoma" w:cs="Tahoma"/>
        </w:rPr>
        <w:t xml:space="preserve">be asked to </w:t>
      </w:r>
      <w:r w:rsidRPr="00122728">
        <w:rPr>
          <w:rFonts w:ascii="Tahoma" w:hAnsi="Tahoma" w:cs="Tahoma"/>
        </w:rPr>
        <w:t>provide hard copy versions instead.</w:t>
      </w:r>
    </w:p>
    <w:p w:rsidR="004D3D38" w:rsidRDefault="004D3D38" w:rsidP="004D3D38">
      <w:pPr>
        <w:shd w:val="clear" w:color="auto" w:fill="FFFFFF"/>
        <w:spacing w:line="270" w:lineRule="atLeast"/>
        <w:rPr>
          <w:rFonts w:ascii="Tahoma" w:hAnsi="Tahoma" w:cs="Tahoma"/>
        </w:rPr>
      </w:pPr>
    </w:p>
    <w:p w:rsidR="004D3D38" w:rsidRDefault="004D3D38" w:rsidP="00491DFA">
      <w:pPr>
        <w:pStyle w:val="Ofqualbodytextnumbered"/>
        <w:numPr>
          <w:ilvl w:val="0"/>
          <w:numId w:val="0"/>
        </w:numPr>
      </w:pPr>
      <w:r>
        <w:t xml:space="preserve">Following detailed investigations into GCSE English and English language qualifications awarded in 2012 Ofqual decided, following consultation, that the speaking and listening components of these qualifications in the future should be reported separately to the grade for the written exams. This change is taking effect for the current qualifications awarded from this summer (2014). </w:t>
      </w:r>
    </w:p>
    <w:p w:rsidR="004D3D38" w:rsidRPr="004D3D38" w:rsidRDefault="004D3D38" w:rsidP="00491DFA">
      <w:pPr>
        <w:pStyle w:val="Ofqualbodytextnumbered"/>
        <w:numPr>
          <w:ilvl w:val="0"/>
          <w:numId w:val="0"/>
        </w:numPr>
      </w:pPr>
      <w:r>
        <w:t xml:space="preserve">Students who are awarded English or English language GCSE qualifications during 2014/16 will have their performance in the speaking and listening assessment reported using a grade from 5 to 1, with 5 being the highest grade and 1 the lowest. The grade will appear on students’ certificates alongside grades A* to G. A similar approach was used between 1988 and 1993, when oral communication was a separately reported feature of GCSE English. However, at that time a student had to achieve at least a pass grade to be awarded the qualification. Speaking and listening is not being used as a ‘hurdle’ for the current qualification. </w:t>
      </w:r>
    </w:p>
    <w:p w:rsidR="00C53E41" w:rsidRDefault="004D3D38" w:rsidP="00491DFA">
      <w:pPr>
        <w:shd w:val="clear" w:color="auto" w:fill="FFFFFF"/>
        <w:spacing w:line="270" w:lineRule="atLeast"/>
        <w:rPr>
          <w:rFonts w:ascii="Tahoma" w:eastAsia="SimHei" w:hAnsi="Tahoma" w:cs="Tahoma"/>
          <w:lang w:eastAsia="en-GB"/>
        </w:rPr>
      </w:pPr>
      <w:r>
        <w:rPr>
          <w:rFonts w:ascii="Tahoma" w:hAnsi="Tahoma" w:cs="Tahoma"/>
        </w:rPr>
        <w:t xml:space="preserve">There is a further consultation, which has now closed, entitled: </w:t>
      </w:r>
      <w:r w:rsidRPr="00491DFA">
        <w:rPr>
          <w:rFonts w:ascii="Tahoma" w:eastAsia="SimHei" w:hAnsi="Tahoma" w:cs="Tahoma"/>
          <w:b/>
          <w:color w:val="FF0000"/>
          <w:lang w:eastAsia="en-GB"/>
        </w:rPr>
        <w:t>Setting the grade standards of new GCSEs in England</w:t>
      </w:r>
      <w:r>
        <w:rPr>
          <w:rFonts w:ascii="Tahoma" w:eastAsia="SimHei" w:hAnsi="Tahoma" w:cs="Tahoma"/>
          <w:b/>
          <w:lang w:eastAsia="en-GB"/>
        </w:rPr>
        <w:t xml:space="preserve">. </w:t>
      </w:r>
      <w:r w:rsidRPr="004D3D38">
        <w:rPr>
          <w:rFonts w:ascii="Tahoma" w:eastAsia="SimHei" w:hAnsi="Tahoma" w:cs="Tahoma"/>
          <w:lang w:eastAsia="en-GB"/>
        </w:rPr>
        <w:t xml:space="preserve">It relates to grading </w:t>
      </w:r>
      <w:r w:rsidR="00BA2A84">
        <w:rPr>
          <w:rFonts w:ascii="Tahoma" w:eastAsia="SimHei" w:hAnsi="Tahoma" w:cs="Tahoma"/>
          <w:lang w:eastAsia="en-GB"/>
        </w:rPr>
        <w:t>GC</w:t>
      </w:r>
      <w:r w:rsidRPr="004D3D38">
        <w:rPr>
          <w:rFonts w:ascii="Tahoma" w:eastAsia="SimHei" w:hAnsi="Tahoma" w:cs="Tahoma"/>
          <w:lang w:eastAsia="en-GB"/>
        </w:rPr>
        <w:t>SE res</w:t>
      </w:r>
      <w:r>
        <w:rPr>
          <w:rFonts w:ascii="Tahoma" w:eastAsia="SimHei" w:hAnsi="Tahoma" w:cs="Tahoma"/>
          <w:lang w:eastAsia="en-GB"/>
        </w:rPr>
        <w:t>ults with numbe</w:t>
      </w:r>
      <w:r w:rsidRPr="004D3D38">
        <w:rPr>
          <w:rFonts w:ascii="Tahoma" w:eastAsia="SimHei" w:hAnsi="Tahoma" w:cs="Tahoma"/>
          <w:lang w:eastAsia="en-GB"/>
        </w:rPr>
        <w:t>rs instead of letters</w:t>
      </w:r>
      <w:r>
        <w:rPr>
          <w:rFonts w:ascii="Tahoma" w:eastAsia="SimHei" w:hAnsi="Tahoma" w:cs="Tahoma"/>
          <w:lang w:eastAsia="en-GB"/>
        </w:rPr>
        <w:t xml:space="preserve"> and changing the parameters of different grades to ensure the higher grades are more clearly discriminated</w:t>
      </w:r>
      <w:r w:rsidRPr="004D3D38">
        <w:rPr>
          <w:rFonts w:ascii="Tahoma" w:eastAsia="SimHei" w:hAnsi="Tahoma" w:cs="Tahoma"/>
          <w:lang w:eastAsia="en-GB"/>
        </w:rPr>
        <w:t xml:space="preserve">. </w:t>
      </w:r>
      <w:r>
        <w:rPr>
          <w:rFonts w:ascii="Tahoma" w:eastAsia="SimHei" w:hAnsi="Tahoma" w:cs="Tahoma"/>
          <w:lang w:eastAsia="en-GB"/>
        </w:rPr>
        <w:t>We await the outcome of this consultation.</w:t>
      </w:r>
    </w:p>
    <w:p w:rsidR="00BA2A84" w:rsidRDefault="00BA2A84" w:rsidP="00491DFA">
      <w:pPr>
        <w:shd w:val="clear" w:color="auto" w:fill="FFFFFF"/>
        <w:spacing w:line="270" w:lineRule="atLeast"/>
        <w:rPr>
          <w:rFonts w:ascii="Tahoma" w:eastAsia="SimHei" w:hAnsi="Tahoma" w:cs="Tahoma"/>
          <w:lang w:eastAsia="en-GB"/>
        </w:rPr>
      </w:pPr>
    </w:p>
    <w:p w:rsidR="00491DFA" w:rsidRPr="00491DFA" w:rsidRDefault="00491DFA" w:rsidP="00491DFA">
      <w:pPr>
        <w:shd w:val="clear" w:color="auto" w:fill="FFFFFF"/>
        <w:spacing w:line="270" w:lineRule="atLeast"/>
        <w:rPr>
          <w:rFonts w:ascii="Tahoma" w:hAnsi="Tahoma" w:cs="Tahoma"/>
        </w:rPr>
      </w:pPr>
    </w:p>
    <w:p w:rsidR="00635323" w:rsidRPr="00D27FC1" w:rsidRDefault="00D27FC1" w:rsidP="00635323">
      <w:pPr>
        <w:jc w:val="both"/>
        <w:outlineLvl w:val="0"/>
        <w:rPr>
          <w:rFonts w:ascii="Tahoma" w:eastAsia="SimHei" w:hAnsi="Tahoma" w:cs="Tahoma"/>
          <w:b/>
          <w:color w:val="FF0000"/>
          <w:sz w:val="28"/>
          <w:szCs w:val="28"/>
          <w:u w:color="000000"/>
        </w:rPr>
      </w:pPr>
      <w:r w:rsidRPr="00D27FC1">
        <w:rPr>
          <w:rFonts w:ascii="Tahoma" w:eastAsia="SimHei" w:hAnsi="Tahoma" w:cs="Tahoma"/>
          <w:b/>
          <w:color w:val="FF0000"/>
          <w:sz w:val="28"/>
          <w:szCs w:val="28"/>
          <w:u w:color="000000"/>
        </w:rPr>
        <w:t>3. Some i</w:t>
      </w:r>
      <w:r w:rsidR="00635323" w:rsidRPr="00D27FC1">
        <w:rPr>
          <w:rFonts w:ascii="Tahoma" w:eastAsia="SimHei" w:hAnsi="Tahoma" w:cs="Tahoma"/>
          <w:b/>
          <w:color w:val="FF0000"/>
          <w:sz w:val="28"/>
          <w:szCs w:val="28"/>
          <w:u w:color="000000"/>
        </w:rPr>
        <w:t>mplications</w:t>
      </w:r>
    </w:p>
    <w:p w:rsidR="00635323" w:rsidRPr="006C6266" w:rsidRDefault="00635323" w:rsidP="00635323">
      <w:pPr>
        <w:jc w:val="both"/>
        <w:outlineLvl w:val="0"/>
        <w:rPr>
          <w:rFonts w:ascii="Tahoma" w:eastAsia="SimHei" w:hAnsi="Tahoma" w:cs="Tahoma"/>
          <w:u w:color="000000"/>
        </w:rPr>
      </w:pPr>
    </w:p>
    <w:p w:rsidR="00F33408" w:rsidRPr="00BA2A84" w:rsidRDefault="00021306" w:rsidP="00635323">
      <w:pPr>
        <w:jc w:val="both"/>
        <w:outlineLvl w:val="0"/>
        <w:rPr>
          <w:rFonts w:ascii="Tahoma" w:eastAsia="SimHei" w:hAnsi="Tahoma" w:cs="Tahoma"/>
          <w:u w:color="000000"/>
        </w:rPr>
      </w:pPr>
      <w:r w:rsidRPr="00BA2A84">
        <w:rPr>
          <w:rFonts w:ascii="Tahoma" w:eastAsia="SimHei" w:hAnsi="Tahoma" w:cs="Tahoma"/>
          <w:u w:color="000000"/>
        </w:rPr>
        <w:t>Pupils with sensory impairm</w:t>
      </w:r>
      <w:r w:rsidR="006762DB" w:rsidRPr="00BA2A84">
        <w:rPr>
          <w:rFonts w:ascii="Tahoma" w:eastAsia="SimHei" w:hAnsi="Tahoma" w:cs="Tahoma"/>
          <w:u w:color="000000"/>
        </w:rPr>
        <w:t>ent may be disadvantaged by various</w:t>
      </w:r>
      <w:r w:rsidRPr="00BA2A84">
        <w:rPr>
          <w:rFonts w:ascii="Tahoma" w:eastAsia="SimHei" w:hAnsi="Tahoma" w:cs="Tahoma"/>
          <w:u w:color="000000"/>
        </w:rPr>
        <w:t xml:space="preserve"> aspects of the changes to curriculum</w:t>
      </w:r>
      <w:r w:rsidR="006762DB" w:rsidRPr="00BA2A84">
        <w:rPr>
          <w:rFonts w:ascii="Tahoma" w:eastAsia="SimHei" w:hAnsi="Tahoma" w:cs="Tahoma"/>
          <w:u w:color="000000"/>
        </w:rPr>
        <w:t xml:space="preserve"> and assessment outlined above. Key concerns </w:t>
      </w:r>
      <w:r w:rsidR="00644158" w:rsidRPr="00BA2A84">
        <w:rPr>
          <w:rFonts w:ascii="Tahoma" w:eastAsia="SimHei" w:hAnsi="Tahoma" w:cs="Tahoma"/>
          <w:u w:color="000000"/>
        </w:rPr>
        <w:t xml:space="preserve">which </w:t>
      </w:r>
      <w:r w:rsidR="006762DB" w:rsidRPr="00BA2A84">
        <w:rPr>
          <w:rFonts w:ascii="Tahoma" w:eastAsia="SimHei" w:hAnsi="Tahoma" w:cs="Tahoma"/>
          <w:u w:color="000000"/>
        </w:rPr>
        <w:t>have been emphasised in consultation responses from organi</w:t>
      </w:r>
      <w:r w:rsidR="00BA2A84" w:rsidRPr="00BA2A84">
        <w:rPr>
          <w:rFonts w:ascii="Tahoma" w:eastAsia="SimHei" w:hAnsi="Tahoma" w:cs="Tahoma"/>
          <w:u w:color="000000"/>
        </w:rPr>
        <w:t>s</w:t>
      </w:r>
      <w:r w:rsidR="006762DB" w:rsidRPr="00BA2A84">
        <w:rPr>
          <w:rFonts w:ascii="Tahoma" w:eastAsia="SimHei" w:hAnsi="Tahoma" w:cs="Tahoma"/>
          <w:u w:color="000000"/>
        </w:rPr>
        <w:t>ations including BATOD and RNIB</w:t>
      </w:r>
      <w:r w:rsidR="00644158" w:rsidRPr="00BA2A84">
        <w:rPr>
          <w:rFonts w:ascii="Tahoma" w:eastAsia="SimHei" w:hAnsi="Tahoma" w:cs="Tahoma"/>
          <w:u w:color="000000"/>
        </w:rPr>
        <w:t xml:space="preserve"> </w:t>
      </w:r>
      <w:r w:rsidR="00F33408" w:rsidRPr="00BA2A84">
        <w:rPr>
          <w:rFonts w:ascii="Tahoma" w:eastAsia="SimHei" w:hAnsi="Tahoma" w:cs="Tahoma"/>
          <w:u w:color="000000"/>
        </w:rPr>
        <w:t>include the following:</w:t>
      </w:r>
    </w:p>
    <w:p w:rsidR="00F33408" w:rsidRPr="00BA2A84" w:rsidRDefault="006762DB" w:rsidP="00F33408">
      <w:pPr>
        <w:pStyle w:val="ListParagraph"/>
        <w:numPr>
          <w:ilvl w:val="0"/>
          <w:numId w:val="21"/>
        </w:numPr>
        <w:jc w:val="both"/>
        <w:outlineLvl w:val="0"/>
        <w:rPr>
          <w:rFonts w:ascii="Tahoma" w:eastAsia="SimHei" w:hAnsi="Tahoma" w:cs="Tahoma"/>
          <w:u w:color="000000"/>
        </w:rPr>
      </w:pPr>
      <w:r w:rsidRPr="00BA2A84">
        <w:rPr>
          <w:rFonts w:ascii="Tahoma" w:eastAsia="SimHei" w:hAnsi="Tahoma" w:cs="Tahoma"/>
          <w:u w:color="000000"/>
        </w:rPr>
        <w:t>An increased emphasis on traditional academic learning rais</w:t>
      </w:r>
      <w:r w:rsidR="00F33408" w:rsidRPr="00BA2A84">
        <w:rPr>
          <w:rFonts w:ascii="Tahoma" w:eastAsia="SimHei" w:hAnsi="Tahoma" w:cs="Tahoma"/>
          <w:u w:color="000000"/>
        </w:rPr>
        <w:t>es concerns</w:t>
      </w:r>
      <w:r w:rsidRPr="00BA2A84">
        <w:rPr>
          <w:rFonts w:ascii="Tahoma" w:eastAsia="SimHei" w:hAnsi="Tahoma" w:cs="Tahoma"/>
          <w:u w:color="000000"/>
        </w:rPr>
        <w:t xml:space="preserve"> about finding space for the specialist</w:t>
      </w:r>
      <w:r w:rsidR="00F33408" w:rsidRPr="00BA2A84">
        <w:rPr>
          <w:rFonts w:ascii="Tahoma" w:eastAsia="SimHei" w:hAnsi="Tahoma" w:cs="Tahoma"/>
          <w:u w:color="000000"/>
        </w:rPr>
        <w:t xml:space="preserve"> </w:t>
      </w:r>
      <w:r w:rsidR="00BA2A84" w:rsidRPr="00BA2A84">
        <w:rPr>
          <w:rFonts w:ascii="Tahoma" w:eastAsia="SimHei" w:hAnsi="Tahoma" w:cs="Tahoma"/>
          <w:u w:color="000000"/>
        </w:rPr>
        <w:t>additional</w:t>
      </w:r>
      <w:r w:rsidRPr="00BA2A84">
        <w:rPr>
          <w:rFonts w:ascii="Tahoma" w:eastAsia="SimHei" w:hAnsi="Tahoma" w:cs="Tahoma"/>
          <w:u w:color="000000"/>
        </w:rPr>
        <w:t xml:space="preserve"> curriculum</w:t>
      </w:r>
      <w:r w:rsidR="00F33408" w:rsidRPr="00BA2A84">
        <w:rPr>
          <w:rFonts w:ascii="Tahoma" w:eastAsia="SimHei" w:hAnsi="Tahoma" w:cs="Tahoma"/>
          <w:u w:color="000000"/>
        </w:rPr>
        <w:t xml:space="preserve"> required by SI learners.</w:t>
      </w:r>
    </w:p>
    <w:p w:rsidR="005F632C" w:rsidRPr="005F632C" w:rsidRDefault="005F632C" w:rsidP="005F632C">
      <w:pPr>
        <w:pStyle w:val="PlainText"/>
        <w:numPr>
          <w:ilvl w:val="0"/>
          <w:numId w:val="21"/>
        </w:numPr>
      </w:pPr>
      <w:r>
        <w:t>The prescriptive nature of the English curriculum creates challenges for pupils whose access to literacy is via methods such as braille and for those deaf children for whom phonics is especially challenging.</w:t>
      </w:r>
    </w:p>
    <w:p w:rsidR="00F33408" w:rsidRDefault="00F33408" w:rsidP="00F33408">
      <w:pPr>
        <w:pStyle w:val="ListParagraph"/>
        <w:numPr>
          <w:ilvl w:val="0"/>
          <w:numId w:val="21"/>
        </w:numPr>
        <w:jc w:val="both"/>
        <w:outlineLvl w:val="0"/>
        <w:rPr>
          <w:rFonts w:ascii="Tahoma" w:eastAsia="SimHei" w:hAnsi="Tahoma" w:cs="Tahoma"/>
          <w:u w:color="000000"/>
        </w:rPr>
      </w:pPr>
      <w:r w:rsidRPr="00BA2A84">
        <w:rPr>
          <w:rFonts w:ascii="Tahoma" w:eastAsia="SimHei" w:hAnsi="Tahoma" w:cs="Tahoma"/>
          <w:u w:color="000000"/>
        </w:rPr>
        <w:t>The inclusion of programming in computing will require pupils who use assistive technology to learn additional specialist skills.</w:t>
      </w:r>
    </w:p>
    <w:p w:rsidR="00122728" w:rsidRPr="00122728" w:rsidRDefault="00122728" w:rsidP="00122728">
      <w:pPr>
        <w:pStyle w:val="ListParagraph"/>
        <w:numPr>
          <w:ilvl w:val="0"/>
          <w:numId w:val="21"/>
        </w:numPr>
        <w:jc w:val="both"/>
        <w:outlineLvl w:val="0"/>
        <w:rPr>
          <w:rFonts w:ascii="Tahoma" w:eastAsia="SimHei" w:hAnsi="Tahoma" w:cs="Tahoma"/>
          <w:u w:color="000000"/>
        </w:rPr>
      </w:pPr>
      <w:r w:rsidRPr="00BA2A84">
        <w:rPr>
          <w:rFonts w:ascii="Tahoma" w:eastAsia="SimHei" w:hAnsi="Tahoma" w:cs="Tahoma"/>
          <w:u w:color="000000"/>
        </w:rPr>
        <w:t xml:space="preserve">The removal of Speaking and Listening from the final GCSE English grade </w:t>
      </w:r>
      <w:r>
        <w:rPr>
          <w:rFonts w:ascii="Tahoma" w:eastAsia="SimHei" w:hAnsi="Tahoma" w:cs="Tahoma"/>
          <w:u w:color="000000"/>
        </w:rPr>
        <w:t xml:space="preserve">and the increased proportion of marks allocated to Spelling, Punctuation and Grammar </w:t>
      </w:r>
      <w:r w:rsidRPr="00BA2A84">
        <w:rPr>
          <w:rFonts w:ascii="Tahoma" w:eastAsia="SimHei" w:hAnsi="Tahoma" w:cs="Tahoma"/>
          <w:u w:color="000000"/>
        </w:rPr>
        <w:t xml:space="preserve">will disadvantage many deaf students who are fluent orally but have difficulties with literacy although BSL users </w:t>
      </w:r>
      <w:r>
        <w:rPr>
          <w:rFonts w:ascii="Tahoma" w:eastAsia="SimHei" w:hAnsi="Tahoma" w:cs="Tahoma"/>
          <w:u w:color="000000"/>
        </w:rPr>
        <w:t>may</w:t>
      </w:r>
      <w:r w:rsidRPr="00BA2A84">
        <w:rPr>
          <w:rFonts w:ascii="Tahoma" w:eastAsia="SimHei" w:hAnsi="Tahoma" w:cs="Tahoma"/>
          <w:u w:color="000000"/>
        </w:rPr>
        <w:t xml:space="preserve"> benefit from the change.</w:t>
      </w:r>
    </w:p>
    <w:p w:rsidR="00F33408" w:rsidRPr="00BA2A84" w:rsidRDefault="00F33408" w:rsidP="00F33408">
      <w:pPr>
        <w:pStyle w:val="ListParagraph"/>
        <w:numPr>
          <w:ilvl w:val="0"/>
          <w:numId w:val="21"/>
        </w:numPr>
        <w:jc w:val="both"/>
        <w:outlineLvl w:val="0"/>
        <w:rPr>
          <w:rFonts w:ascii="Tahoma" w:eastAsia="SimHei" w:hAnsi="Tahoma" w:cs="Tahoma"/>
          <w:u w:color="000000"/>
        </w:rPr>
      </w:pPr>
      <w:r w:rsidRPr="00BA2A84">
        <w:rPr>
          <w:rFonts w:ascii="Tahoma" w:eastAsia="SimHei" w:hAnsi="Tahoma" w:cs="Tahoma"/>
          <w:u w:color="000000"/>
        </w:rPr>
        <w:t>The higher demands of GCSE courses</w:t>
      </w:r>
      <w:r w:rsidR="005F632C">
        <w:rPr>
          <w:rFonts w:ascii="Tahoma" w:eastAsia="SimHei" w:hAnsi="Tahoma" w:cs="Tahoma"/>
          <w:u w:color="000000"/>
        </w:rPr>
        <w:t>,</w:t>
      </w:r>
      <w:r w:rsidRPr="00BA2A84">
        <w:rPr>
          <w:rFonts w:ascii="Tahoma" w:eastAsia="SimHei" w:hAnsi="Tahoma" w:cs="Tahoma"/>
          <w:u w:color="000000"/>
        </w:rPr>
        <w:t xml:space="preserve"> and the </w:t>
      </w:r>
      <w:r w:rsidR="00644158" w:rsidRPr="00BA2A84">
        <w:rPr>
          <w:rFonts w:ascii="Tahoma" w:eastAsia="SimHei" w:hAnsi="Tahoma" w:cs="Tahoma"/>
          <w:u w:color="000000"/>
        </w:rPr>
        <w:t>fact that most of them will be assessed by terminal examination</w:t>
      </w:r>
      <w:r w:rsidR="005F632C">
        <w:rPr>
          <w:rFonts w:ascii="Tahoma" w:eastAsia="SimHei" w:hAnsi="Tahoma" w:cs="Tahoma"/>
          <w:u w:color="000000"/>
        </w:rPr>
        <w:t>,</w:t>
      </w:r>
      <w:r w:rsidR="00644158" w:rsidRPr="00BA2A84">
        <w:rPr>
          <w:rFonts w:ascii="Tahoma" w:eastAsia="SimHei" w:hAnsi="Tahoma" w:cs="Tahoma"/>
          <w:u w:color="000000"/>
        </w:rPr>
        <w:t xml:space="preserve"> threatens to add to the pressure on SI candidates in ways which may not be adequately addressed by the use of access arrangements.</w:t>
      </w:r>
      <w:r w:rsidR="00122728">
        <w:rPr>
          <w:rFonts w:ascii="Tahoma" w:eastAsia="SimHei" w:hAnsi="Tahoma" w:cs="Tahoma"/>
          <w:u w:color="000000"/>
        </w:rPr>
        <w:t xml:space="preserve"> </w:t>
      </w:r>
    </w:p>
    <w:p w:rsidR="00F33408" w:rsidRDefault="00F33408" w:rsidP="00F33408">
      <w:pPr>
        <w:jc w:val="both"/>
        <w:outlineLvl w:val="0"/>
        <w:rPr>
          <w:rFonts w:ascii="Tahoma" w:eastAsia="SimHei" w:hAnsi="Tahoma" w:cs="Tahoma"/>
          <w:u w:color="000000"/>
        </w:rPr>
      </w:pPr>
    </w:p>
    <w:p w:rsidR="00635323" w:rsidRPr="00F33408" w:rsidRDefault="006E453A" w:rsidP="00F33408">
      <w:pPr>
        <w:jc w:val="both"/>
        <w:outlineLvl w:val="0"/>
        <w:rPr>
          <w:rFonts w:ascii="Tahoma" w:eastAsia="SimHei" w:hAnsi="Tahoma" w:cs="Tahoma"/>
          <w:u w:color="000000"/>
        </w:rPr>
      </w:pPr>
      <w:r w:rsidRPr="00F33408">
        <w:rPr>
          <w:rFonts w:ascii="Tahoma" w:eastAsia="SimHei" w:hAnsi="Tahoma" w:cs="Tahoma"/>
          <w:u w:color="000000"/>
        </w:rPr>
        <w:t xml:space="preserve">NatSIP is arranging some workshop sessions to consider the range of changes to the curriculum and its assessment. These will intend to bring together subject specialists from the SI field to review the changes and their implications for </w:t>
      </w:r>
      <w:r w:rsidR="00491DFA" w:rsidRPr="00F33408">
        <w:rPr>
          <w:rFonts w:ascii="Tahoma" w:eastAsia="SimHei" w:hAnsi="Tahoma" w:cs="Tahoma"/>
          <w:u w:color="000000"/>
        </w:rPr>
        <w:t>pupils</w:t>
      </w:r>
      <w:r w:rsidRPr="00F33408">
        <w:rPr>
          <w:rFonts w:ascii="Tahoma" w:eastAsia="SimHei" w:hAnsi="Tahoma" w:cs="Tahoma"/>
          <w:u w:color="000000"/>
        </w:rPr>
        <w:t xml:space="preserve"> with sensory impairment in the hope that this will produce some useful guidance which can be placed on the NatSIP website and updated as necessary.</w:t>
      </w:r>
    </w:p>
    <w:p w:rsidR="00635323" w:rsidRPr="006C6266" w:rsidRDefault="00635323" w:rsidP="00635323">
      <w:pPr>
        <w:jc w:val="both"/>
        <w:outlineLvl w:val="0"/>
        <w:rPr>
          <w:rFonts w:ascii="Tahoma" w:eastAsia="SimHei" w:hAnsi="Tahoma" w:cs="Tahoma"/>
          <w:u w:color="000000"/>
        </w:rPr>
      </w:pPr>
    </w:p>
    <w:p w:rsidR="00635323" w:rsidRDefault="00635323" w:rsidP="00635323">
      <w:pPr>
        <w:jc w:val="both"/>
        <w:outlineLvl w:val="0"/>
        <w:rPr>
          <w:rFonts w:ascii="Tahoma" w:eastAsia="SimHei" w:hAnsi="Tahoma" w:cs="Tahoma"/>
          <w:u w:color="000000"/>
        </w:rPr>
      </w:pPr>
      <w:r w:rsidRPr="006C6266">
        <w:rPr>
          <w:rFonts w:ascii="Tahoma" w:eastAsia="SimHei" w:hAnsi="Tahoma" w:cs="Tahoma"/>
          <w:u w:color="000000"/>
        </w:rPr>
        <w:t>NatSIP will remain alert to any further changes and respond to any forthcoming consultation but always warmly welcomes comments and suggestions from affiliates.</w:t>
      </w:r>
    </w:p>
    <w:p w:rsidR="00D27FC1" w:rsidRDefault="00D27FC1" w:rsidP="00635323">
      <w:pPr>
        <w:jc w:val="both"/>
        <w:outlineLvl w:val="0"/>
        <w:rPr>
          <w:rFonts w:ascii="Tahoma" w:eastAsia="SimHei" w:hAnsi="Tahoma" w:cs="Tahoma"/>
          <w:u w:color="000000"/>
        </w:rPr>
      </w:pPr>
    </w:p>
    <w:p w:rsidR="00D27FC1" w:rsidRPr="001612FF" w:rsidRDefault="00D27FC1" w:rsidP="00D27FC1">
      <w:pPr>
        <w:jc w:val="both"/>
        <w:outlineLvl w:val="0"/>
        <w:rPr>
          <w:rFonts w:ascii="Tahoma" w:eastAsia="SimHei" w:hAnsi="Tahoma" w:cs="Tahoma"/>
          <w:b/>
          <w:color w:val="FF0000"/>
          <w:sz w:val="28"/>
          <w:szCs w:val="28"/>
          <w:u w:color="000000"/>
        </w:rPr>
      </w:pPr>
      <w:r>
        <w:rPr>
          <w:rFonts w:ascii="Tahoma" w:eastAsia="SimHei" w:hAnsi="Tahoma" w:cs="Tahoma"/>
          <w:b/>
          <w:color w:val="FF0000"/>
          <w:sz w:val="28"/>
          <w:szCs w:val="28"/>
          <w:u w:color="000000"/>
        </w:rPr>
        <w:t>4</w:t>
      </w:r>
      <w:r w:rsidRPr="001612FF">
        <w:rPr>
          <w:rFonts w:ascii="Tahoma" w:eastAsia="SimHei" w:hAnsi="Tahoma" w:cs="Tahoma"/>
          <w:b/>
          <w:color w:val="FF0000"/>
          <w:sz w:val="28"/>
          <w:szCs w:val="28"/>
          <w:u w:color="000000"/>
        </w:rPr>
        <w:t xml:space="preserve">. </w:t>
      </w:r>
      <w:r>
        <w:rPr>
          <w:rFonts w:ascii="Tahoma" w:eastAsia="SimHei" w:hAnsi="Tahoma" w:cs="Tahoma"/>
          <w:b/>
          <w:color w:val="FF0000"/>
          <w:sz w:val="28"/>
          <w:szCs w:val="28"/>
          <w:u w:color="000000"/>
        </w:rPr>
        <w:t>What is Ofsted looking for?</w:t>
      </w:r>
    </w:p>
    <w:p w:rsidR="00D27FC1" w:rsidRDefault="00D27FC1" w:rsidP="00D27FC1">
      <w:pPr>
        <w:shd w:val="clear" w:color="auto" w:fill="FFFFFF"/>
        <w:spacing w:line="270" w:lineRule="atLeast"/>
        <w:rPr>
          <w:rFonts w:ascii="Verdana" w:hAnsi="Verdana"/>
          <w:color w:val="555555"/>
          <w:sz w:val="20"/>
          <w:szCs w:val="20"/>
          <w:shd w:val="clear" w:color="auto" w:fill="FFFFFF"/>
        </w:rPr>
      </w:pPr>
    </w:p>
    <w:p w:rsidR="00D27FC1" w:rsidRDefault="00D27FC1" w:rsidP="00D27FC1">
      <w:pPr>
        <w:shd w:val="clear" w:color="auto" w:fill="FFFFFF"/>
        <w:spacing w:line="270" w:lineRule="atLeast"/>
        <w:rPr>
          <w:rFonts w:ascii="Tahoma" w:hAnsi="Tahoma" w:cs="Tahoma"/>
        </w:rPr>
      </w:pPr>
      <w:r w:rsidRPr="00BA2A84">
        <w:rPr>
          <w:rFonts w:ascii="Tahoma" w:hAnsi="Tahoma" w:cs="Tahoma"/>
        </w:rPr>
        <w:t xml:space="preserve">At the most </w:t>
      </w:r>
      <w:r>
        <w:rPr>
          <w:rFonts w:ascii="Tahoma" w:hAnsi="Tahoma" w:cs="Tahoma"/>
        </w:rPr>
        <w:t>recent NatSIP working day Charlie henry of Ofsted spoke about what Ofsted is looking for in relation to the curriculum. Here are some of the key points he made:</w:t>
      </w:r>
    </w:p>
    <w:p w:rsidR="00D27FC1" w:rsidRDefault="00D27FC1" w:rsidP="00D27FC1">
      <w:pPr>
        <w:shd w:val="clear" w:color="auto" w:fill="FFFFFF"/>
        <w:spacing w:line="270" w:lineRule="atLeast"/>
        <w:rPr>
          <w:rFonts w:ascii="Tahoma" w:hAnsi="Tahoma" w:cs="Tahoma"/>
        </w:rPr>
      </w:pPr>
    </w:p>
    <w:p w:rsidR="00D27FC1" w:rsidRDefault="00D27FC1" w:rsidP="00D27FC1">
      <w:pPr>
        <w:shd w:val="clear" w:color="auto" w:fill="FFFFFF"/>
        <w:spacing w:line="270" w:lineRule="atLeast"/>
        <w:rPr>
          <w:rFonts w:ascii="Tahoma" w:hAnsi="Tahoma" w:cs="Tahoma"/>
        </w:rPr>
      </w:pPr>
    </w:p>
    <w:p w:rsidR="00D27FC1" w:rsidRDefault="00D27FC1" w:rsidP="00D27FC1">
      <w:pPr>
        <w:shd w:val="clear" w:color="auto" w:fill="FFFFFF"/>
        <w:spacing w:line="270" w:lineRule="atLeast"/>
        <w:rPr>
          <w:rFonts w:ascii="Tahoma" w:hAnsi="Tahoma" w:cs="Tahoma"/>
        </w:rPr>
      </w:pPr>
      <w:r w:rsidRPr="004E4BC5">
        <w:rPr>
          <w:rFonts w:ascii="Tahoma" w:hAnsi="Tahoma" w:cs="Tahoma"/>
        </w:rPr>
        <w:t>When reporting on the quality of education, inspectors must evaluate evidence for each of the four key judgements (</w:t>
      </w:r>
      <w:r w:rsidRPr="004E4BC5">
        <w:rPr>
          <w:rFonts w:ascii="Tahoma" w:hAnsi="Tahoma" w:cs="Tahoma"/>
          <w:color w:val="222222"/>
          <w:shd w:val="clear" w:color="auto" w:fill="FFFFFF"/>
        </w:rPr>
        <w:t>achievement of pupils; quality of teaching and learning; effectiveness of leadership and management; standards of behaviour and safety in schools)</w:t>
      </w:r>
      <w:r w:rsidRPr="004E4BC5">
        <w:rPr>
          <w:rFonts w:ascii="Tahoma" w:hAnsi="Tahoma" w:cs="Tahoma"/>
        </w:rPr>
        <w:t xml:space="preserve"> and judge the extent to which the school meets the needs of the range of pupils on the school’s roll.</w:t>
      </w:r>
    </w:p>
    <w:p w:rsidR="00D27FC1" w:rsidRDefault="00D27FC1" w:rsidP="00D27FC1">
      <w:pPr>
        <w:shd w:val="clear" w:color="auto" w:fill="FFFFFF"/>
        <w:spacing w:line="270" w:lineRule="atLeast"/>
        <w:rPr>
          <w:rFonts w:ascii="Tahoma" w:hAnsi="Tahoma" w:cs="Tahoma"/>
        </w:rPr>
      </w:pPr>
    </w:p>
    <w:p w:rsidR="00D27FC1" w:rsidRDefault="00D27FC1" w:rsidP="00D27FC1">
      <w:pPr>
        <w:shd w:val="clear" w:color="auto" w:fill="FFFFFF"/>
        <w:spacing w:line="270" w:lineRule="atLeast"/>
        <w:rPr>
          <w:rFonts w:ascii="Tahoma" w:hAnsi="Tahoma" w:cs="Tahoma"/>
          <w:lang w:val="en-GB"/>
        </w:rPr>
      </w:pPr>
      <w:r w:rsidRPr="004E4BC5">
        <w:rPr>
          <w:rFonts w:ascii="Tahoma" w:hAnsi="Tahoma" w:cs="Tahoma"/>
          <w:lang w:val="en-GB"/>
        </w:rPr>
        <w:t>Inspectors will consider how well:</w:t>
      </w:r>
    </w:p>
    <w:p w:rsidR="00D27FC1" w:rsidRPr="004E4BC5" w:rsidRDefault="00D27FC1" w:rsidP="00D27FC1">
      <w:pPr>
        <w:shd w:val="clear" w:color="auto" w:fill="FFFFFF"/>
        <w:spacing w:line="270" w:lineRule="atLeast"/>
        <w:rPr>
          <w:rFonts w:ascii="Tahoma" w:hAnsi="Tahoma" w:cs="Tahoma"/>
          <w:lang w:val="en-GB"/>
        </w:rPr>
      </w:pPr>
    </w:p>
    <w:p w:rsidR="00D27FC1" w:rsidRPr="004E4BC5" w:rsidRDefault="00D27FC1" w:rsidP="00D27FC1">
      <w:pPr>
        <w:numPr>
          <w:ilvl w:val="0"/>
          <w:numId w:val="24"/>
        </w:numPr>
        <w:shd w:val="clear" w:color="auto" w:fill="FFFFFF"/>
        <w:spacing w:line="270" w:lineRule="atLeast"/>
        <w:rPr>
          <w:rFonts w:ascii="Tahoma" w:hAnsi="Tahoma" w:cs="Tahoma"/>
          <w:lang w:val="en-GB"/>
        </w:rPr>
      </w:pPr>
      <w:r w:rsidRPr="004E4BC5">
        <w:rPr>
          <w:rFonts w:ascii="Tahoma" w:hAnsi="Tahoma" w:cs="Tahoma"/>
          <w:lang w:val="en-GB"/>
        </w:rPr>
        <w:t>a suitably broad and balanced curriculum, and the system of assessment, sets out what pupils are expected to know, understand and do, and when</w:t>
      </w:r>
    </w:p>
    <w:p w:rsidR="00D27FC1" w:rsidRPr="004E4BC5" w:rsidRDefault="00D27FC1" w:rsidP="00D27FC1">
      <w:pPr>
        <w:numPr>
          <w:ilvl w:val="0"/>
          <w:numId w:val="24"/>
        </w:numPr>
        <w:shd w:val="clear" w:color="auto" w:fill="FFFFFF"/>
        <w:spacing w:line="270" w:lineRule="atLeast"/>
        <w:rPr>
          <w:rFonts w:ascii="Tahoma" w:hAnsi="Tahoma" w:cs="Tahoma"/>
          <w:lang w:val="en-GB"/>
        </w:rPr>
      </w:pPr>
      <w:r w:rsidRPr="004E4BC5">
        <w:rPr>
          <w:rFonts w:ascii="Tahoma" w:hAnsi="Tahoma" w:cs="Tahoma"/>
          <w:lang w:val="en-GB"/>
        </w:rPr>
        <w:t>the assessment system is linked to the school’s curriculum</w:t>
      </w:r>
    </w:p>
    <w:p w:rsidR="00D27FC1" w:rsidRDefault="00D27FC1" w:rsidP="00D27FC1">
      <w:pPr>
        <w:numPr>
          <w:ilvl w:val="0"/>
          <w:numId w:val="24"/>
        </w:numPr>
        <w:shd w:val="clear" w:color="auto" w:fill="FFFFFF"/>
        <w:spacing w:line="270" w:lineRule="atLeast"/>
        <w:rPr>
          <w:rFonts w:ascii="Tahoma" w:hAnsi="Tahoma" w:cs="Tahoma"/>
          <w:lang w:val="en-GB"/>
        </w:rPr>
      </w:pPr>
      <w:r w:rsidRPr="004E4BC5">
        <w:rPr>
          <w:rFonts w:ascii="Tahoma" w:hAnsi="Tahoma" w:cs="Tahoma"/>
          <w:lang w:val="en-GB"/>
        </w:rPr>
        <w:t>information about what is taught in the curriculum is shared with parents and carers, including meeting the statutory requirement to make curriculum information available on the school’s website</w:t>
      </w:r>
    </w:p>
    <w:p w:rsidR="00D27FC1" w:rsidRPr="004E4BC5" w:rsidRDefault="00D27FC1" w:rsidP="00D27FC1">
      <w:pPr>
        <w:numPr>
          <w:ilvl w:val="0"/>
          <w:numId w:val="24"/>
        </w:numPr>
        <w:shd w:val="clear" w:color="auto" w:fill="FFFFFF"/>
        <w:spacing w:line="270" w:lineRule="atLeast"/>
        <w:rPr>
          <w:rFonts w:ascii="Tahoma" w:hAnsi="Tahoma" w:cs="Tahoma"/>
          <w:lang w:val="en-GB"/>
        </w:rPr>
      </w:pPr>
      <w:r w:rsidRPr="004E4BC5">
        <w:rPr>
          <w:rFonts w:ascii="Tahoma" w:hAnsi="Tahoma" w:cs="Tahoma"/>
          <w:lang w:val="en-GB"/>
        </w:rPr>
        <w:t>the school uses detailed formative and summative assessment to ensure that pupils, teachers and parents know if pupils are achieving the expected standard or if they need to catch up</w:t>
      </w:r>
    </w:p>
    <w:p w:rsidR="00D27FC1" w:rsidRPr="004E4BC5" w:rsidRDefault="00D27FC1" w:rsidP="00D27FC1">
      <w:pPr>
        <w:numPr>
          <w:ilvl w:val="0"/>
          <w:numId w:val="24"/>
        </w:numPr>
        <w:shd w:val="clear" w:color="auto" w:fill="FFFFFF"/>
        <w:spacing w:line="270" w:lineRule="atLeast"/>
        <w:rPr>
          <w:rFonts w:ascii="Tahoma" w:hAnsi="Tahoma" w:cs="Tahoma"/>
          <w:lang w:val="en-GB"/>
        </w:rPr>
      </w:pPr>
      <w:r w:rsidRPr="004E4BC5">
        <w:rPr>
          <w:rFonts w:ascii="Tahoma" w:hAnsi="Tahoma" w:cs="Tahoma"/>
          <w:lang w:val="en-GB"/>
        </w:rPr>
        <w:t>assessment information, including test results, are used by leaders and governors to improve teaching and the curriculum for all pupils.</w:t>
      </w:r>
    </w:p>
    <w:p w:rsidR="00D27FC1" w:rsidRDefault="00D27FC1" w:rsidP="00D27FC1">
      <w:pPr>
        <w:shd w:val="clear" w:color="auto" w:fill="FFFFFF"/>
        <w:spacing w:line="270" w:lineRule="atLeast"/>
        <w:ind w:left="360"/>
        <w:rPr>
          <w:rFonts w:ascii="Tahoma" w:hAnsi="Tahoma" w:cs="Tahoma"/>
          <w:lang w:val="en-GB"/>
        </w:rPr>
      </w:pPr>
    </w:p>
    <w:p w:rsidR="00D27FC1" w:rsidRDefault="00D27FC1" w:rsidP="00D27FC1">
      <w:pPr>
        <w:shd w:val="clear" w:color="auto" w:fill="FFFFFF"/>
        <w:spacing w:line="270" w:lineRule="atLeast"/>
        <w:ind w:left="360"/>
        <w:rPr>
          <w:rFonts w:ascii="Tahoma" w:hAnsi="Tahoma" w:cs="Tahoma"/>
          <w:lang w:val="en-GB"/>
        </w:rPr>
      </w:pPr>
      <w:r w:rsidRPr="004E4BC5">
        <w:rPr>
          <w:rFonts w:ascii="Tahoma" w:hAnsi="Tahoma" w:cs="Tahoma"/>
          <w:lang w:val="en-GB"/>
        </w:rPr>
        <w:t>Also, how the school:</w:t>
      </w:r>
    </w:p>
    <w:p w:rsidR="00D27FC1" w:rsidRPr="004E4BC5" w:rsidRDefault="00D27FC1" w:rsidP="00D27FC1">
      <w:pPr>
        <w:shd w:val="clear" w:color="auto" w:fill="FFFFFF"/>
        <w:spacing w:line="270" w:lineRule="atLeast"/>
        <w:ind w:left="360"/>
        <w:rPr>
          <w:rFonts w:ascii="Tahoma" w:hAnsi="Tahoma" w:cs="Tahoma"/>
          <w:lang w:val="en-GB"/>
        </w:rPr>
      </w:pPr>
    </w:p>
    <w:p w:rsidR="00D27FC1" w:rsidRPr="004E4BC5" w:rsidRDefault="00D27FC1" w:rsidP="00D27FC1">
      <w:pPr>
        <w:numPr>
          <w:ilvl w:val="0"/>
          <w:numId w:val="26"/>
        </w:numPr>
        <w:shd w:val="clear" w:color="auto" w:fill="FFFFFF"/>
        <w:spacing w:line="270" w:lineRule="atLeast"/>
        <w:rPr>
          <w:rFonts w:ascii="Tahoma" w:hAnsi="Tahoma" w:cs="Tahoma"/>
          <w:lang w:val="en-GB"/>
        </w:rPr>
      </w:pPr>
      <w:r w:rsidRPr="004E4BC5">
        <w:rPr>
          <w:rFonts w:ascii="Tahoma" w:hAnsi="Tahoma" w:cs="Tahoma"/>
          <w:lang w:val="en-GB"/>
        </w:rPr>
        <w:t>emphasises the necessary priorities for ensuring that all pupils make excellent progress in communication, reading, writing and mathematics</w:t>
      </w:r>
    </w:p>
    <w:p w:rsidR="00D27FC1" w:rsidRPr="004E4BC5" w:rsidRDefault="00D27FC1" w:rsidP="00D27FC1">
      <w:pPr>
        <w:numPr>
          <w:ilvl w:val="0"/>
          <w:numId w:val="26"/>
        </w:numPr>
        <w:shd w:val="clear" w:color="auto" w:fill="FFFFFF"/>
        <w:spacing w:line="270" w:lineRule="atLeast"/>
        <w:rPr>
          <w:rFonts w:ascii="Tahoma" w:hAnsi="Tahoma" w:cs="Tahoma"/>
          <w:lang w:val="en-GB"/>
        </w:rPr>
      </w:pPr>
      <w:r w:rsidRPr="004E4BC5">
        <w:rPr>
          <w:rFonts w:ascii="Tahoma" w:hAnsi="Tahoma" w:cs="Tahoma"/>
          <w:lang w:val="en-GB"/>
        </w:rPr>
        <w:t xml:space="preserve">promotes high levels of achievement and good behaviour </w:t>
      </w:r>
    </w:p>
    <w:p w:rsidR="00D27FC1" w:rsidRDefault="00D27FC1" w:rsidP="00D27FC1">
      <w:pPr>
        <w:numPr>
          <w:ilvl w:val="0"/>
          <w:numId w:val="26"/>
        </w:numPr>
        <w:shd w:val="clear" w:color="auto" w:fill="FFFFFF"/>
        <w:spacing w:line="270" w:lineRule="atLeast"/>
        <w:rPr>
          <w:rFonts w:ascii="Tahoma" w:hAnsi="Tahoma" w:cs="Tahoma"/>
          <w:lang w:val="en-GB"/>
        </w:rPr>
      </w:pPr>
      <w:r w:rsidRPr="004E4BC5">
        <w:rPr>
          <w:rFonts w:ascii="Tahoma" w:hAnsi="Tahoma" w:cs="Tahoma"/>
          <w:lang w:val="en-GB"/>
        </w:rPr>
        <w:t>promotes the spiritual, moral, social and cultural development of all pupils, including through the extent to which schools engage their pupils in extra-curricular activity and volunteering within their local community</w:t>
      </w:r>
    </w:p>
    <w:p w:rsidR="00D27FC1" w:rsidRDefault="00D27FC1" w:rsidP="00D27FC1">
      <w:pPr>
        <w:numPr>
          <w:ilvl w:val="0"/>
          <w:numId w:val="26"/>
        </w:numPr>
        <w:shd w:val="clear" w:color="auto" w:fill="FFFFFF"/>
        <w:spacing w:line="270" w:lineRule="atLeast"/>
        <w:rPr>
          <w:rFonts w:ascii="Tahoma" w:hAnsi="Tahoma" w:cs="Tahoma"/>
          <w:lang w:val="en-GB"/>
        </w:rPr>
      </w:pPr>
      <w:r w:rsidRPr="004E4BC5">
        <w:rPr>
          <w:rFonts w:ascii="Tahoma" w:hAnsi="Tahoma" w:cs="Tahoma"/>
          <w:lang w:val="en-GB"/>
        </w:rPr>
        <w:t>provides timely independent information, advice and guidance to assist pupils on their next steps in training, education or employment</w:t>
      </w:r>
      <w:r w:rsidR="00122728">
        <w:rPr>
          <w:rFonts w:ascii="Tahoma" w:hAnsi="Tahoma" w:cs="Tahoma"/>
          <w:lang w:val="en-GB"/>
        </w:rPr>
        <w:t>.</w:t>
      </w:r>
    </w:p>
    <w:p w:rsidR="00D27FC1" w:rsidRDefault="00D27FC1" w:rsidP="00635323">
      <w:pPr>
        <w:jc w:val="both"/>
        <w:outlineLvl w:val="0"/>
        <w:rPr>
          <w:rFonts w:ascii="Tahoma" w:eastAsia="SimHei" w:hAnsi="Tahoma" w:cs="Tahoma"/>
          <w:u w:color="000000"/>
        </w:rPr>
      </w:pPr>
    </w:p>
    <w:p w:rsidR="00B84969" w:rsidRDefault="00B84969" w:rsidP="00635323">
      <w:pPr>
        <w:jc w:val="both"/>
        <w:outlineLvl w:val="0"/>
        <w:rPr>
          <w:rFonts w:ascii="Tahoma" w:eastAsia="SimHei" w:hAnsi="Tahoma" w:cs="Tahoma"/>
          <w:u w:color="000000"/>
        </w:rPr>
      </w:pPr>
    </w:p>
    <w:p w:rsidR="00491DFA" w:rsidRPr="00491DFA" w:rsidRDefault="00D27FC1" w:rsidP="00491DFA">
      <w:pPr>
        <w:spacing w:after="160" w:line="259" w:lineRule="auto"/>
        <w:rPr>
          <w:rFonts w:ascii="Tahoma" w:hAnsi="Tahoma" w:cs="Tahoma"/>
          <w:b/>
        </w:rPr>
      </w:pPr>
      <w:r>
        <w:rPr>
          <w:rFonts w:ascii="Tahoma" w:hAnsi="Tahoma" w:cs="Tahoma"/>
          <w:b/>
        </w:rPr>
        <w:t>Workstream 4, Octo</w:t>
      </w:r>
      <w:r w:rsidR="00491DFA" w:rsidRPr="00491DFA">
        <w:rPr>
          <w:rFonts w:ascii="Tahoma" w:hAnsi="Tahoma" w:cs="Tahoma"/>
          <w:b/>
        </w:rPr>
        <w:t>ber 2014</w:t>
      </w:r>
    </w:p>
    <w:p w:rsidR="005A3468" w:rsidRPr="006C6266" w:rsidRDefault="005A3468" w:rsidP="00635323">
      <w:pPr>
        <w:jc w:val="both"/>
        <w:outlineLvl w:val="0"/>
        <w:rPr>
          <w:rFonts w:ascii="Tahoma" w:eastAsia="SimHei" w:hAnsi="Tahoma" w:cs="Tahoma"/>
          <w:u w:color="000000"/>
        </w:rPr>
      </w:pPr>
    </w:p>
    <w:p w:rsidR="00635323" w:rsidRPr="006C6266" w:rsidRDefault="00635323" w:rsidP="00635323">
      <w:pPr>
        <w:jc w:val="both"/>
        <w:outlineLvl w:val="0"/>
        <w:rPr>
          <w:rFonts w:ascii="Tahoma" w:eastAsia="SimHei" w:hAnsi="Tahoma" w:cs="Tahoma"/>
          <w:u w:color="000000"/>
        </w:rPr>
      </w:pPr>
    </w:p>
    <w:p w:rsidR="00635323" w:rsidRPr="006C6266" w:rsidRDefault="00635323" w:rsidP="00635323">
      <w:pPr>
        <w:ind w:left="720"/>
        <w:jc w:val="both"/>
        <w:outlineLvl w:val="0"/>
        <w:rPr>
          <w:rFonts w:ascii="Tahoma" w:eastAsia="SimHei" w:hAnsi="Tahoma" w:cs="Tahoma"/>
          <w:u w:color="000000"/>
        </w:rPr>
      </w:pPr>
    </w:p>
    <w:p w:rsidR="00635323" w:rsidRPr="006C6266" w:rsidRDefault="00635323" w:rsidP="00635323">
      <w:pPr>
        <w:jc w:val="both"/>
        <w:outlineLvl w:val="0"/>
        <w:rPr>
          <w:rFonts w:ascii="Tahoma" w:eastAsia="SimHei" w:hAnsi="Tahoma" w:cs="Tahoma"/>
          <w:u w:color="000000"/>
        </w:rPr>
      </w:pPr>
      <w:r w:rsidRPr="006C6266">
        <w:rPr>
          <w:rFonts w:ascii="Tahoma" w:eastAsia="SimHei" w:hAnsi="Tahoma" w:cs="Tahoma"/>
          <w:u w:color="000000"/>
        </w:rPr>
        <w:t>.</w:t>
      </w:r>
    </w:p>
    <w:p w:rsidR="00635323" w:rsidRPr="006C6266" w:rsidRDefault="00635323" w:rsidP="00635323">
      <w:pPr>
        <w:ind w:left="720"/>
        <w:outlineLvl w:val="0"/>
        <w:rPr>
          <w:rFonts w:ascii="Tahoma" w:eastAsia="SimHei" w:hAnsi="Tahoma" w:cs="Tahoma"/>
          <w:u w:color="000000"/>
        </w:rPr>
      </w:pPr>
    </w:p>
    <w:p w:rsidR="00635323" w:rsidRPr="006C6266" w:rsidRDefault="00635323" w:rsidP="00635323">
      <w:pPr>
        <w:rPr>
          <w:rFonts w:ascii="Tahoma" w:eastAsia="SimHei" w:hAnsi="Tahoma" w:cs="Tahoma"/>
        </w:rPr>
      </w:pPr>
    </w:p>
    <w:p w:rsidR="00BB001C" w:rsidRDefault="009C186E"/>
    <w:sectPr w:rsidR="00BB001C" w:rsidSect="0074189F">
      <w:footerReference w:type="default" r:id="rId23"/>
      <w:headerReference w:type="first" r:id="rId24"/>
      <w:footerReference w:type="first" r:id="rId25"/>
      <w:pgSz w:w="11900" w:h="16840"/>
      <w:pgMar w:top="1152" w:right="1080" w:bottom="1152" w:left="1080" w:header="576" w:footer="576"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86E" w:rsidRDefault="009C186E" w:rsidP="00635323">
      <w:r>
        <w:separator/>
      </w:r>
    </w:p>
  </w:endnote>
  <w:endnote w:type="continuationSeparator" w:id="0">
    <w:p w:rsidR="009C186E" w:rsidRDefault="009C186E" w:rsidP="00635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SimHei">
    <w:altName w:val="黑体"/>
    <w:panose1 w:val="00000000000000000000"/>
    <w:charset w:val="86"/>
    <w:family w:val="modern"/>
    <w:notTrueType/>
    <w:pitch w:val="fixed"/>
    <w:sig w:usb0="00000001" w:usb1="080E0000" w:usb2="00000010" w:usb3="00000000" w:csb0="00040000"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093" w:rsidRDefault="00CC18D7">
    <w:pPr>
      <w:rPr>
        <w:sz w:val="20"/>
        <w:lang w:val="en-GB" w:eastAsia="en-GB"/>
      </w:rPr>
    </w:pPr>
    <w:r>
      <w:rPr>
        <w:rFonts w:ascii="Helvetica" w:eastAsia="Arial Unicode MS" w:hAnsi="Arial Unicode MS"/>
        <w:color w:val="000000"/>
        <w:sz w:val="18"/>
        <w:u w:color="000000"/>
      </w:rPr>
      <w:t xml:space="preserve">Curriculum Briefing </w:t>
    </w:r>
    <w:r w:rsidR="00D27FC1">
      <w:rPr>
        <w:rFonts w:ascii="Helvetica" w:eastAsia="Arial Unicode MS" w:hAnsi="Arial Unicode MS"/>
        <w:color w:val="000000"/>
        <w:sz w:val="18"/>
        <w:u w:color="000000"/>
      </w:rPr>
      <w:t>October</w:t>
    </w:r>
    <w:r>
      <w:rPr>
        <w:rFonts w:ascii="Helvetica" w:eastAsia="Arial Unicode MS" w:hAnsi="Arial Unicode MS"/>
        <w:color w:val="000000"/>
        <w:sz w:val="18"/>
        <w:u w:color="000000"/>
      </w:rPr>
      <w:t xml:space="preserve"> 2014</w:t>
    </w:r>
    <w:r>
      <w:rPr>
        <w:rFonts w:ascii="Helvetica" w:eastAsia="Arial Unicode MS" w:hAnsi="Arial Unicode MS"/>
        <w:color w:val="000000"/>
        <w:sz w:val="18"/>
        <w:u w:color="000000"/>
      </w:rPr>
      <w:tab/>
    </w:r>
    <w:r>
      <w:rPr>
        <w:rFonts w:ascii="Helvetica" w:eastAsia="Arial Unicode MS" w:hAnsi="Arial Unicode MS"/>
        <w:color w:val="000000"/>
        <w:sz w:val="18"/>
        <w:u w:color="000000"/>
      </w:rPr>
      <w:tab/>
      <w:t xml:space="preserve">Page </w:t>
    </w:r>
    <w:r w:rsidR="00EC1FA4">
      <w:rPr>
        <w:rFonts w:ascii="Helvetica" w:eastAsia="Arial Unicode MS" w:hAnsi="Helvetica"/>
        <w:color w:val="000000"/>
        <w:sz w:val="18"/>
        <w:u w:color="000000"/>
      </w:rPr>
      <w:fldChar w:fldCharType="begin"/>
    </w:r>
    <w:r>
      <w:rPr>
        <w:rFonts w:ascii="Helvetica" w:eastAsia="Arial Unicode MS" w:hAnsi="Arial Unicode MS"/>
        <w:color w:val="000000"/>
        <w:sz w:val="18"/>
        <w:u w:color="000000"/>
      </w:rPr>
      <w:instrText xml:space="preserve"> PAGE </w:instrText>
    </w:r>
    <w:r w:rsidR="00EC1FA4">
      <w:rPr>
        <w:rFonts w:ascii="Helvetica" w:eastAsia="Arial Unicode MS" w:hAnsi="Helvetica"/>
        <w:color w:val="000000"/>
        <w:sz w:val="18"/>
        <w:u w:color="000000"/>
      </w:rPr>
      <w:fldChar w:fldCharType="separate"/>
    </w:r>
    <w:r w:rsidR="0091563C">
      <w:rPr>
        <w:rFonts w:ascii="Helvetica" w:eastAsia="Arial Unicode MS" w:hAnsi="Arial Unicode MS"/>
        <w:noProof/>
        <w:color w:val="000000"/>
        <w:sz w:val="18"/>
        <w:u w:color="000000"/>
      </w:rPr>
      <w:t>7</w:t>
    </w:r>
    <w:r w:rsidR="00EC1FA4">
      <w:rPr>
        <w:rFonts w:ascii="Helvetica" w:eastAsia="Arial Unicode MS" w:hAnsi="Helvetica"/>
        <w:color w:val="000000"/>
        <w:sz w:val="18"/>
        <w:u w:color="000000"/>
      </w:rPr>
      <w:fldChar w:fldCharType="end"/>
    </w:r>
    <w:r>
      <w:rPr>
        <w:rFonts w:ascii="Helvetica" w:eastAsia="Arial Unicode MS" w:hAnsi="Arial Unicode MS"/>
        <w:color w:val="000000"/>
        <w:sz w:val="18"/>
        <w:u w:color="000000"/>
      </w:rPr>
      <w:t xml:space="preserve"> of </w:t>
    </w:r>
    <w:r w:rsidR="00EC1FA4">
      <w:rPr>
        <w:rFonts w:ascii="Helvetica" w:eastAsia="Arial Unicode MS" w:hAnsi="Helvetica"/>
        <w:color w:val="000000"/>
        <w:sz w:val="18"/>
        <w:u w:color="000000"/>
      </w:rPr>
      <w:fldChar w:fldCharType="begin"/>
    </w:r>
    <w:r>
      <w:rPr>
        <w:rFonts w:ascii="Helvetica" w:eastAsia="Arial Unicode MS" w:hAnsi="Arial Unicode MS"/>
        <w:color w:val="000000"/>
        <w:sz w:val="18"/>
        <w:u w:color="000000"/>
      </w:rPr>
      <w:instrText xml:space="preserve"> NUMPAGES </w:instrText>
    </w:r>
    <w:r w:rsidR="00EC1FA4">
      <w:rPr>
        <w:rFonts w:ascii="Helvetica" w:eastAsia="Arial Unicode MS" w:hAnsi="Helvetica"/>
        <w:color w:val="000000"/>
        <w:sz w:val="18"/>
        <w:u w:color="000000"/>
      </w:rPr>
      <w:fldChar w:fldCharType="separate"/>
    </w:r>
    <w:r w:rsidR="0091563C">
      <w:rPr>
        <w:rFonts w:ascii="Helvetica" w:eastAsia="Arial Unicode MS" w:hAnsi="Arial Unicode MS"/>
        <w:noProof/>
        <w:color w:val="000000"/>
        <w:sz w:val="18"/>
        <w:u w:color="000000"/>
      </w:rPr>
      <w:t>7</w:t>
    </w:r>
    <w:r w:rsidR="00EC1FA4">
      <w:rPr>
        <w:rFonts w:ascii="Helvetica" w:eastAsia="Arial Unicode MS" w:hAnsi="Helvetica"/>
        <w:color w:val="000000"/>
        <w:sz w:val="18"/>
        <w:u w:color="000000"/>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093" w:rsidRDefault="00D27FC1">
    <w:r>
      <w:rPr>
        <w:rFonts w:ascii="Helvetica" w:eastAsia="Arial Unicode MS" w:hAnsi="Arial Unicode MS"/>
        <w:color w:val="000000"/>
        <w:sz w:val="18"/>
        <w:u w:color="000000"/>
      </w:rPr>
      <w:t>Curriculum Briefing October 2014</w:t>
    </w:r>
    <w:r w:rsidR="00CC18D7">
      <w:rPr>
        <w:rFonts w:ascii="Helvetica" w:eastAsia="Arial Unicode MS" w:hAnsi="Arial Unicode MS"/>
        <w:color w:val="000000"/>
        <w:sz w:val="18"/>
        <w:u w:color="000000"/>
      </w:rPr>
      <w:tab/>
    </w:r>
    <w:r w:rsidR="00CC18D7">
      <w:rPr>
        <w:rFonts w:ascii="Helvetica" w:eastAsia="Arial Unicode MS" w:hAnsi="Arial Unicode MS"/>
        <w:color w:val="000000"/>
        <w:sz w:val="18"/>
        <w:u w:color="000000"/>
      </w:rPr>
      <w:tab/>
      <w:t xml:space="preserve">Page </w:t>
    </w:r>
    <w:r w:rsidR="00EC1FA4">
      <w:rPr>
        <w:rFonts w:ascii="Helvetica" w:eastAsia="Arial Unicode MS" w:hAnsi="Helvetica"/>
        <w:color w:val="000000"/>
        <w:sz w:val="18"/>
        <w:u w:color="000000"/>
      </w:rPr>
      <w:fldChar w:fldCharType="begin"/>
    </w:r>
    <w:r w:rsidR="00CC18D7">
      <w:rPr>
        <w:rFonts w:ascii="Helvetica" w:eastAsia="Arial Unicode MS" w:hAnsi="Arial Unicode MS"/>
        <w:color w:val="000000"/>
        <w:sz w:val="18"/>
        <w:u w:color="000000"/>
      </w:rPr>
      <w:instrText xml:space="preserve"> PAGE </w:instrText>
    </w:r>
    <w:r w:rsidR="00EC1FA4">
      <w:rPr>
        <w:rFonts w:ascii="Helvetica" w:eastAsia="Arial Unicode MS" w:hAnsi="Helvetica"/>
        <w:color w:val="000000"/>
        <w:sz w:val="18"/>
        <w:u w:color="000000"/>
      </w:rPr>
      <w:fldChar w:fldCharType="separate"/>
    </w:r>
    <w:r w:rsidR="009C186E">
      <w:rPr>
        <w:rFonts w:ascii="Helvetica" w:eastAsia="Arial Unicode MS" w:hAnsi="Arial Unicode MS"/>
        <w:noProof/>
        <w:color w:val="000000"/>
        <w:sz w:val="18"/>
        <w:u w:color="000000"/>
      </w:rPr>
      <w:t>1</w:t>
    </w:r>
    <w:r w:rsidR="00EC1FA4">
      <w:rPr>
        <w:rFonts w:ascii="Helvetica" w:eastAsia="Arial Unicode MS" w:hAnsi="Helvetica"/>
        <w:color w:val="000000"/>
        <w:sz w:val="18"/>
        <w:u w:color="000000"/>
      </w:rPr>
      <w:fldChar w:fldCharType="end"/>
    </w:r>
    <w:r w:rsidR="00CC18D7">
      <w:rPr>
        <w:rFonts w:ascii="Helvetica" w:eastAsia="Arial Unicode MS" w:hAnsi="Arial Unicode MS"/>
        <w:color w:val="000000"/>
        <w:sz w:val="18"/>
        <w:u w:color="000000"/>
      </w:rPr>
      <w:t xml:space="preserve"> of </w:t>
    </w:r>
    <w:r w:rsidR="00EC1FA4">
      <w:rPr>
        <w:rFonts w:ascii="Helvetica" w:eastAsia="Arial Unicode MS" w:hAnsi="Helvetica"/>
        <w:color w:val="000000"/>
        <w:sz w:val="18"/>
        <w:u w:color="000000"/>
      </w:rPr>
      <w:fldChar w:fldCharType="begin"/>
    </w:r>
    <w:r w:rsidR="00CC18D7">
      <w:rPr>
        <w:rFonts w:ascii="Helvetica" w:eastAsia="Arial Unicode MS" w:hAnsi="Arial Unicode MS"/>
        <w:color w:val="000000"/>
        <w:sz w:val="18"/>
        <w:u w:color="000000"/>
      </w:rPr>
      <w:instrText xml:space="preserve"> NUMPAGES </w:instrText>
    </w:r>
    <w:r w:rsidR="00EC1FA4">
      <w:rPr>
        <w:rFonts w:ascii="Helvetica" w:eastAsia="Arial Unicode MS" w:hAnsi="Helvetica"/>
        <w:color w:val="000000"/>
        <w:sz w:val="18"/>
        <w:u w:color="000000"/>
      </w:rPr>
      <w:fldChar w:fldCharType="separate"/>
    </w:r>
    <w:r w:rsidR="009C186E">
      <w:rPr>
        <w:rFonts w:ascii="Helvetica" w:eastAsia="Arial Unicode MS" w:hAnsi="Arial Unicode MS"/>
        <w:noProof/>
        <w:color w:val="000000"/>
        <w:sz w:val="18"/>
        <w:u w:color="000000"/>
      </w:rPr>
      <w:t>1</w:t>
    </w:r>
    <w:r w:rsidR="00EC1FA4">
      <w:rPr>
        <w:rFonts w:ascii="Helvetica" w:eastAsia="Arial Unicode MS" w:hAnsi="Helvetica"/>
        <w:color w:val="000000"/>
        <w:sz w:val="18"/>
        <w:u w:color="00000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86E" w:rsidRDefault="009C186E" w:rsidP="00635323">
      <w:r>
        <w:separator/>
      </w:r>
    </w:p>
  </w:footnote>
  <w:footnote w:type="continuationSeparator" w:id="0">
    <w:p w:rsidR="009C186E" w:rsidRDefault="009C186E" w:rsidP="006353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093" w:rsidRPr="00527141" w:rsidRDefault="005F632C" w:rsidP="00527141">
    <w:pPr>
      <w:tabs>
        <w:tab w:val="center" w:pos="4536"/>
        <w:tab w:val="right" w:pos="9072"/>
      </w:tabs>
      <w:outlineLvl w:val="0"/>
      <w:rPr>
        <w:rFonts w:ascii="Arial" w:eastAsia="Arial Unicode MS" w:hAnsi="Arial"/>
        <w:color w:val="000000"/>
        <w:u w:color="000000"/>
      </w:rPr>
    </w:pPr>
    <w:ins w:id="0" w:author="Lindsey Jane Rousseau" w:date="2013-11-27T11:46:00Z">
      <w:r>
        <w:rPr>
          <w:noProof/>
        </w:rPr>
        <w:drawing>
          <wp:anchor distT="0" distB="0" distL="114300" distR="114300" simplePos="0" relativeHeight="251659264" behindDoc="0" locked="0" layoutInCell="1" allowOverlap="1">
            <wp:simplePos x="0" y="0"/>
            <wp:positionH relativeFrom="column">
              <wp:posOffset>4632960</wp:posOffset>
            </wp:positionH>
            <wp:positionV relativeFrom="paragraph">
              <wp:posOffset>114300</wp:posOffset>
            </wp:positionV>
            <wp:extent cx="1607820" cy="6019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820" cy="601980"/>
                    </a:xfrm>
                    <a:prstGeom prst="rect">
                      <a:avLst/>
                    </a:prstGeom>
                    <a:noFill/>
                    <a:ln>
                      <a:noFill/>
                    </a:ln>
                  </pic:spPr>
                </pic:pic>
              </a:graphicData>
            </a:graphic>
          </wp:anchor>
        </w:drawing>
      </w:r>
    </w:ins>
    <w:r w:rsidR="00CC18D7">
      <w:rPr>
        <w:rFonts w:ascii="Helvetica" w:eastAsia="Arial Unicode MS" w:hAnsi="Arial Unicode MS"/>
        <w:b/>
        <w:color w:val="000000"/>
        <w:sz w:val="32"/>
        <w:u w:color="000000"/>
      </w:rPr>
      <w:t>National Sensory Impairment Partnership</w:t>
    </w:r>
  </w:p>
  <w:p w:rsidR="00273093" w:rsidRDefault="00CC18D7">
    <w:pPr>
      <w:tabs>
        <w:tab w:val="left" w:pos="0"/>
        <w:tab w:val="center" w:pos="4536"/>
        <w:tab w:val="center" w:pos="4870"/>
        <w:tab w:val="right" w:pos="9072"/>
        <w:tab w:val="right" w:pos="9740"/>
      </w:tabs>
      <w:spacing w:before="120"/>
      <w:outlineLvl w:val="0"/>
      <w:rPr>
        <w:rFonts w:ascii="Helvetica" w:eastAsia="Arial Unicode MS" w:hAnsi="Helvetica"/>
        <w:b/>
        <w:color w:val="000000"/>
        <w:sz w:val="32"/>
        <w:u w:color="000000"/>
      </w:rPr>
    </w:pPr>
    <w:r>
      <w:rPr>
        <w:rFonts w:ascii="Helvetica" w:eastAsia="Arial Unicode MS" w:hAnsi="Arial Unicode MS"/>
        <w:b/>
        <w:color w:val="000000"/>
        <w:sz w:val="32"/>
        <w:u w:color="000000"/>
      </w:rPr>
      <w:t xml:space="preserve">Workstream 4: </w:t>
    </w:r>
  </w:p>
  <w:p w:rsidR="00273093" w:rsidRDefault="00CC18D7">
    <w:pPr>
      <w:tabs>
        <w:tab w:val="left" w:pos="0"/>
        <w:tab w:val="center" w:pos="4536"/>
        <w:tab w:val="center" w:pos="4870"/>
        <w:tab w:val="right" w:pos="9072"/>
        <w:tab w:val="right" w:pos="9740"/>
      </w:tabs>
      <w:spacing w:before="120" w:after="120"/>
      <w:outlineLvl w:val="0"/>
      <w:rPr>
        <w:rFonts w:ascii="Helvetica" w:eastAsia="Arial Unicode MS" w:hAnsi="Helvetica"/>
        <w:b/>
        <w:color w:val="000000"/>
        <w:sz w:val="40"/>
        <w:u w:color="000000"/>
      </w:rPr>
    </w:pPr>
    <w:r>
      <w:rPr>
        <w:rFonts w:ascii="Helvetica" w:eastAsia="Arial Unicode MS" w:hAnsi="Arial Unicode MS"/>
        <w:b/>
        <w:color w:val="000000"/>
        <w:sz w:val="40"/>
        <w:u w:color="000000"/>
      </w:rPr>
      <w:t xml:space="preserve">Curriculum Development </w:t>
    </w:r>
  </w:p>
  <w:p w:rsidR="00273093" w:rsidRPr="00635323" w:rsidRDefault="00D27FC1">
    <w:pPr>
      <w:tabs>
        <w:tab w:val="left" w:pos="0"/>
        <w:tab w:val="center" w:pos="4536"/>
        <w:tab w:val="center" w:pos="4870"/>
        <w:tab w:val="right" w:pos="9072"/>
        <w:tab w:val="right" w:pos="9740"/>
      </w:tabs>
      <w:spacing w:before="120" w:after="120"/>
      <w:outlineLvl w:val="0"/>
      <w:rPr>
        <w:rFonts w:ascii="Helvetica" w:eastAsia="Arial Unicode MS" w:hAnsi="Arial Unicode MS"/>
        <w:b/>
        <w:color w:val="000000"/>
        <w:sz w:val="40"/>
        <w:u w:color="000000"/>
      </w:rPr>
    </w:pPr>
    <w:r>
      <w:rPr>
        <w:rFonts w:ascii="Helvetica" w:eastAsia="Arial Unicode MS" w:hAnsi="Arial Unicode MS"/>
        <w:b/>
        <w:color w:val="000000"/>
        <w:sz w:val="40"/>
        <w:u w:color="000000"/>
      </w:rPr>
      <w:t>Octo</w:t>
    </w:r>
    <w:r w:rsidR="00635323">
      <w:rPr>
        <w:rFonts w:ascii="Helvetica" w:eastAsia="Arial Unicode MS" w:hAnsi="Arial Unicode MS"/>
        <w:b/>
        <w:color w:val="000000"/>
        <w:sz w:val="40"/>
        <w:u w:color="000000"/>
      </w:rPr>
      <w:t>ber</w:t>
    </w:r>
    <w:r w:rsidR="00CC18D7">
      <w:rPr>
        <w:rFonts w:ascii="Helvetica" w:eastAsia="Arial Unicode MS" w:hAnsi="Arial Unicode MS"/>
        <w:b/>
        <w:color w:val="000000"/>
        <w:sz w:val="40"/>
        <w:u w:color="000000"/>
      </w:rPr>
      <w:t xml:space="preserve"> 2014 BRIEFING NOTE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516D"/>
    <w:multiLevelType w:val="multilevel"/>
    <w:tmpl w:val="C6A2C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C7E6DC4"/>
    <w:multiLevelType w:val="hybridMultilevel"/>
    <w:tmpl w:val="929C09E2"/>
    <w:lvl w:ilvl="0" w:tplc="819000B4">
      <w:start w:val="1"/>
      <w:numFmt w:val="bullet"/>
      <w:lvlText w:val=""/>
      <w:lvlJc w:val="left"/>
      <w:pPr>
        <w:tabs>
          <w:tab w:val="num" w:pos="720"/>
        </w:tabs>
        <w:ind w:left="720" w:hanging="360"/>
      </w:pPr>
      <w:rPr>
        <w:rFonts w:ascii="Wingdings" w:hAnsi="Wingdings" w:hint="default"/>
      </w:rPr>
    </w:lvl>
    <w:lvl w:ilvl="1" w:tplc="681098D4" w:tentative="1">
      <w:start w:val="1"/>
      <w:numFmt w:val="bullet"/>
      <w:lvlText w:val=""/>
      <w:lvlJc w:val="left"/>
      <w:pPr>
        <w:tabs>
          <w:tab w:val="num" w:pos="1440"/>
        </w:tabs>
        <w:ind w:left="1440" w:hanging="360"/>
      </w:pPr>
      <w:rPr>
        <w:rFonts w:ascii="Wingdings" w:hAnsi="Wingdings" w:hint="default"/>
      </w:rPr>
    </w:lvl>
    <w:lvl w:ilvl="2" w:tplc="75825966" w:tentative="1">
      <w:start w:val="1"/>
      <w:numFmt w:val="bullet"/>
      <w:lvlText w:val=""/>
      <w:lvlJc w:val="left"/>
      <w:pPr>
        <w:tabs>
          <w:tab w:val="num" w:pos="2160"/>
        </w:tabs>
        <w:ind w:left="2160" w:hanging="360"/>
      </w:pPr>
      <w:rPr>
        <w:rFonts w:ascii="Wingdings" w:hAnsi="Wingdings" w:hint="default"/>
      </w:rPr>
    </w:lvl>
    <w:lvl w:ilvl="3" w:tplc="EF0E997C" w:tentative="1">
      <w:start w:val="1"/>
      <w:numFmt w:val="bullet"/>
      <w:lvlText w:val=""/>
      <w:lvlJc w:val="left"/>
      <w:pPr>
        <w:tabs>
          <w:tab w:val="num" w:pos="2880"/>
        </w:tabs>
        <w:ind w:left="2880" w:hanging="360"/>
      </w:pPr>
      <w:rPr>
        <w:rFonts w:ascii="Wingdings" w:hAnsi="Wingdings" w:hint="default"/>
      </w:rPr>
    </w:lvl>
    <w:lvl w:ilvl="4" w:tplc="BC605EF2" w:tentative="1">
      <w:start w:val="1"/>
      <w:numFmt w:val="bullet"/>
      <w:lvlText w:val=""/>
      <w:lvlJc w:val="left"/>
      <w:pPr>
        <w:tabs>
          <w:tab w:val="num" w:pos="3600"/>
        </w:tabs>
        <w:ind w:left="3600" w:hanging="360"/>
      </w:pPr>
      <w:rPr>
        <w:rFonts w:ascii="Wingdings" w:hAnsi="Wingdings" w:hint="default"/>
      </w:rPr>
    </w:lvl>
    <w:lvl w:ilvl="5" w:tplc="EC4A91C6" w:tentative="1">
      <w:start w:val="1"/>
      <w:numFmt w:val="bullet"/>
      <w:lvlText w:val=""/>
      <w:lvlJc w:val="left"/>
      <w:pPr>
        <w:tabs>
          <w:tab w:val="num" w:pos="4320"/>
        </w:tabs>
        <w:ind w:left="4320" w:hanging="360"/>
      </w:pPr>
      <w:rPr>
        <w:rFonts w:ascii="Wingdings" w:hAnsi="Wingdings" w:hint="default"/>
      </w:rPr>
    </w:lvl>
    <w:lvl w:ilvl="6" w:tplc="D390E408" w:tentative="1">
      <w:start w:val="1"/>
      <w:numFmt w:val="bullet"/>
      <w:lvlText w:val=""/>
      <w:lvlJc w:val="left"/>
      <w:pPr>
        <w:tabs>
          <w:tab w:val="num" w:pos="5040"/>
        </w:tabs>
        <w:ind w:left="5040" w:hanging="360"/>
      </w:pPr>
      <w:rPr>
        <w:rFonts w:ascii="Wingdings" w:hAnsi="Wingdings" w:hint="default"/>
      </w:rPr>
    </w:lvl>
    <w:lvl w:ilvl="7" w:tplc="B8041274" w:tentative="1">
      <w:start w:val="1"/>
      <w:numFmt w:val="bullet"/>
      <w:lvlText w:val=""/>
      <w:lvlJc w:val="left"/>
      <w:pPr>
        <w:tabs>
          <w:tab w:val="num" w:pos="5760"/>
        </w:tabs>
        <w:ind w:left="5760" w:hanging="360"/>
      </w:pPr>
      <w:rPr>
        <w:rFonts w:ascii="Wingdings" w:hAnsi="Wingdings" w:hint="default"/>
      </w:rPr>
    </w:lvl>
    <w:lvl w:ilvl="8" w:tplc="2EAE3BDA" w:tentative="1">
      <w:start w:val="1"/>
      <w:numFmt w:val="bullet"/>
      <w:lvlText w:val=""/>
      <w:lvlJc w:val="left"/>
      <w:pPr>
        <w:tabs>
          <w:tab w:val="num" w:pos="6480"/>
        </w:tabs>
        <w:ind w:left="6480" w:hanging="360"/>
      </w:pPr>
      <w:rPr>
        <w:rFonts w:ascii="Wingdings" w:hAnsi="Wingdings" w:hint="default"/>
      </w:rPr>
    </w:lvl>
  </w:abstractNum>
  <w:abstractNum w:abstractNumId="2">
    <w:nsid w:val="19160B22"/>
    <w:multiLevelType w:val="hybridMultilevel"/>
    <w:tmpl w:val="844A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4904D1"/>
    <w:multiLevelType w:val="multilevel"/>
    <w:tmpl w:val="C6A2C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55B466D"/>
    <w:multiLevelType w:val="hybridMultilevel"/>
    <w:tmpl w:val="2DFC8B2C"/>
    <w:lvl w:ilvl="0" w:tplc="8D20AB94">
      <w:start w:val="1"/>
      <w:numFmt w:val="bullet"/>
      <w:lvlText w:val=""/>
      <w:lvlJc w:val="left"/>
      <w:pPr>
        <w:tabs>
          <w:tab w:val="num" w:pos="720"/>
        </w:tabs>
        <w:ind w:left="720" w:hanging="360"/>
      </w:pPr>
      <w:rPr>
        <w:rFonts w:ascii="Wingdings" w:hAnsi="Wingdings" w:hint="default"/>
      </w:rPr>
    </w:lvl>
    <w:lvl w:ilvl="1" w:tplc="D686709E" w:tentative="1">
      <w:start w:val="1"/>
      <w:numFmt w:val="bullet"/>
      <w:lvlText w:val=""/>
      <w:lvlJc w:val="left"/>
      <w:pPr>
        <w:tabs>
          <w:tab w:val="num" w:pos="1440"/>
        </w:tabs>
        <w:ind w:left="1440" w:hanging="360"/>
      </w:pPr>
      <w:rPr>
        <w:rFonts w:ascii="Wingdings" w:hAnsi="Wingdings" w:hint="default"/>
      </w:rPr>
    </w:lvl>
    <w:lvl w:ilvl="2" w:tplc="E5847718" w:tentative="1">
      <w:start w:val="1"/>
      <w:numFmt w:val="bullet"/>
      <w:lvlText w:val=""/>
      <w:lvlJc w:val="left"/>
      <w:pPr>
        <w:tabs>
          <w:tab w:val="num" w:pos="2160"/>
        </w:tabs>
        <w:ind w:left="2160" w:hanging="360"/>
      </w:pPr>
      <w:rPr>
        <w:rFonts w:ascii="Wingdings" w:hAnsi="Wingdings" w:hint="default"/>
      </w:rPr>
    </w:lvl>
    <w:lvl w:ilvl="3" w:tplc="5608D6A8" w:tentative="1">
      <w:start w:val="1"/>
      <w:numFmt w:val="bullet"/>
      <w:lvlText w:val=""/>
      <w:lvlJc w:val="left"/>
      <w:pPr>
        <w:tabs>
          <w:tab w:val="num" w:pos="2880"/>
        </w:tabs>
        <w:ind w:left="2880" w:hanging="360"/>
      </w:pPr>
      <w:rPr>
        <w:rFonts w:ascii="Wingdings" w:hAnsi="Wingdings" w:hint="default"/>
      </w:rPr>
    </w:lvl>
    <w:lvl w:ilvl="4" w:tplc="90E05AE2" w:tentative="1">
      <w:start w:val="1"/>
      <w:numFmt w:val="bullet"/>
      <w:lvlText w:val=""/>
      <w:lvlJc w:val="left"/>
      <w:pPr>
        <w:tabs>
          <w:tab w:val="num" w:pos="3600"/>
        </w:tabs>
        <w:ind w:left="3600" w:hanging="360"/>
      </w:pPr>
      <w:rPr>
        <w:rFonts w:ascii="Wingdings" w:hAnsi="Wingdings" w:hint="default"/>
      </w:rPr>
    </w:lvl>
    <w:lvl w:ilvl="5" w:tplc="0DFE1B04" w:tentative="1">
      <w:start w:val="1"/>
      <w:numFmt w:val="bullet"/>
      <w:lvlText w:val=""/>
      <w:lvlJc w:val="left"/>
      <w:pPr>
        <w:tabs>
          <w:tab w:val="num" w:pos="4320"/>
        </w:tabs>
        <w:ind w:left="4320" w:hanging="360"/>
      </w:pPr>
      <w:rPr>
        <w:rFonts w:ascii="Wingdings" w:hAnsi="Wingdings" w:hint="default"/>
      </w:rPr>
    </w:lvl>
    <w:lvl w:ilvl="6" w:tplc="D3E0AF10" w:tentative="1">
      <w:start w:val="1"/>
      <w:numFmt w:val="bullet"/>
      <w:lvlText w:val=""/>
      <w:lvlJc w:val="left"/>
      <w:pPr>
        <w:tabs>
          <w:tab w:val="num" w:pos="5040"/>
        </w:tabs>
        <w:ind w:left="5040" w:hanging="360"/>
      </w:pPr>
      <w:rPr>
        <w:rFonts w:ascii="Wingdings" w:hAnsi="Wingdings" w:hint="default"/>
      </w:rPr>
    </w:lvl>
    <w:lvl w:ilvl="7" w:tplc="716A7734" w:tentative="1">
      <w:start w:val="1"/>
      <w:numFmt w:val="bullet"/>
      <w:lvlText w:val=""/>
      <w:lvlJc w:val="left"/>
      <w:pPr>
        <w:tabs>
          <w:tab w:val="num" w:pos="5760"/>
        </w:tabs>
        <w:ind w:left="5760" w:hanging="360"/>
      </w:pPr>
      <w:rPr>
        <w:rFonts w:ascii="Wingdings" w:hAnsi="Wingdings" w:hint="default"/>
      </w:rPr>
    </w:lvl>
    <w:lvl w:ilvl="8" w:tplc="60D426FE" w:tentative="1">
      <w:start w:val="1"/>
      <w:numFmt w:val="bullet"/>
      <w:lvlText w:val=""/>
      <w:lvlJc w:val="left"/>
      <w:pPr>
        <w:tabs>
          <w:tab w:val="num" w:pos="6480"/>
        </w:tabs>
        <w:ind w:left="6480" w:hanging="360"/>
      </w:pPr>
      <w:rPr>
        <w:rFonts w:ascii="Wingdings" w:hAnsi="Wingdings" w:hint="default"/>
      </w:rPr>
    </w:lvl>
  </w:abstractNum>
  <w:abstractNum w:abstractNumId="5">
    <w:nsid w:val="25C52E42"/>
    <w:multiLevelType w:val="multilevel"/>
    <w:tmpl w:val="C6A2C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26321789"/>
    <w:multiLevelType w:val="multilevel"/>
    <w:tmpl w:val="C6A2C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7ED6270"/>
    <w:multiLevelType w:val="multilevel"/>
    <w:tmpl w:val="F5427FA4"/>
    <w:lvl w:ilvl="0">
      <w:start w:val="1"/>
      <w:numFmt w:val="decimal"/>
      <w:lvlText w:val="%1."/>
      <w:lvlJc w:val="left"/>
      <w:pPr>
        <w:ind w:left="360" w:hanging="360"/>
      </w:pPr>
    </w:lvl>
    <w:lvl w:ilvl="1">
      <w:start w:val="1"/>
      <w:numFmt w:val="decimal"/>
      <w:pStyle w:val="Ofqualbodytextnumbered"/>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2920675C"/>
    <w:multiLevelType w:val="multilevel"/>
    <w:tmpl w:val="2148279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EB1DF0"/>
    <w:multiLevelType w:val="multilevel"/>
    <w:tmpl w:val="2148279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275F72"/>
    <w:multiLevelType w:val="hybridMultilevel"/>
    <w:tmpl w:val="B32071F2"/>
    <w:lvl w:ilvl="0" w:tplc="B696115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370B64F2"/>
    <w:multiLevelType w:val="hybridMultilevel"/>
    <w:tmpl w:val="C8561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8084792"/>
    <w:multiLevelType w:val="multilevel"/>
    <w:tmpl w:val="C6A2C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39412FA5"/>
    <w:multiLevelType w:val="hybridMultilevel"/>
    <w:tmpl w:val="F8325E06"/>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4">
    <w:nsid w:val="3B8C2187"/>
    <w:multiLevelType w:val="multilevel"/>
    <w:tmpl w:val="E05A7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3F393F4A"/>
    <w:multiLevelType w:val="hybridMultilevel"/>
    <w:tmpl w:val="6D6E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9562D9"/>
    <w:multiLevelType w:val="multilevel"/>
    <w:tmpl w:val="2148279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FE137E"/>
    <w:multiLevelType w:val="multilevel"/>
    <w:tmpl w:val="2148279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D0A2AC8"/>
    <w:multiLevelType w:val="hybridMultilevel"/>
    <w:tmpl w:val="561A9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FB52F5"/>
    <w:multiLevelType w:val="hybridMultilevel"/>
    <w:tmpl w:val="B15A43EC"/>
    <w:lvl w:ilvl="0" w:tplc="2CBC8A9A">
      <w:start w:val="1"/>
      <w:numFmt w:val="bullet"/>
      <w:lvlText w:val=""/>
      <w:lvlJc w:val="left"/>
      <w:pPr>
        <w:tabs>
          <w:tab w:val="num" w:pos="720"/>
        </w:tabs>
        <w:ind w:left="720" w:hanging="360"/>
      </w:pPr>
      <w:rPr>
        <w:rFonts w:ascii="Wingdings" w:hAnsi="Wingdings" w:hint="default"/>
      </w:rPr>
    </w:lvl>
    <w:lvl w:ilvl="1" w:tplc="C046B976" w:tentative="1">
      <w:start w:val="1"/>
      <w:numFmt w:val="bullet"/>
      <w:lvlText w:val=""/>
      <w:lvlJc w:val="left"/>
      <w:pPr>
        <w:tabs>
          <w:tab w:val="num" w:pos="1440"/>
        </w:tabs>
        <w:ind w:left="1440" w:hanging="360"/>
      </w:pPr>
      <w:rPr>
        <w:rFonts w:ascii="Wingdings" w:hAnsi="Wingdings" w:hint="default"/>
      </w:rPr>
    </w:lvl>
    <w:lvl w:ilvl="2" w:tplc="6D247F92" w:tentative="1">
      <w:start w:val="1"/>
      <w:numFmt w:val="bullet"/>
      <w:lvlText w:val=""/>
      <w:lvlJc w:val="left"/>
      <w:pPr>
        <w:tabs>
          <w:tab w:val="num" w:pos="2160"/>
        </w:tabs>
        <w:ind w:left="2160" w:hanging="360"/>
      </w:pPr>
      <w:rPr>
        <w:rFonts w:ascii="Wingdings" w:hAnsi="Wingdings" w:hint="default"/>
      </w:rPr>
    </w:lvl>
    <w:lvl w:ilvl="3" w:tplc="716E0348" w:tentative="1">
      <w:start w:val="1"/>
      <w:numFmt w:val="bullet"/>
      <w:lvlText w:val=""/>
      <w:lvlJc w:val="left"/>
      <w:pPr>
        <w:tabs>
          <w:tab w:val="num" w:pos="2880"/>
        </w:tabs>
        <w:ind w:left="2880" w:hanging="360"/>
      </w:pPr>
      <w:rPr>
        <w:rFonts w:ascii="Wingdings" w:hAnsi="Wingdings" w:hint="default"/>
      </w:rPr>
    </w:lvl>
    <w:lvl w:ilvl="4" w:tplc="4DAC4BB6" w:tentative="1">
      <w:start w:val="1"/>
      <w:numFmt w:val="bullet"/>
      <w:lvlText w:val=""/>
      <w:lvlJc w:val="left"/>
      <w:pPr>
        <w:tabs>
          <w:tab w:val="num" w:pos="3600"/>
        </w:tabs>
        <w:ind w:left="3600" w:hanging="360"/>
      </w:pPr>
      <w:rPr>
        <w:rFonts w:ascii="Wingdings" w:hAnsi="Wingdings" w:hint="default"/>
      </w:rPr>
    </w:lvl>
    <w:lvl w:ilvl="5" w:tplc="D772DB88" w:tentative="1">
      <w:start w:val="1"/>
      <w:numFmt w:val="bullet"/>
      <w:lvlText w:val=""/>
      <w:lvlJc w:val="left"/>
      <w:pPr>
        <w:tabs>
          <w:tab w:val="num" w:pos="4320"/>
        </w:tabs>
        <w:ind w:left="4320" w:hanging="360"/>
      </w:pPr>
      <w:rPr>
        <w:rFonts w:ascii="Wingdings" w:hAnsi="Wingdings" w:hint="default"/>
      </w:rPr>
    </w:lvl>
    <w:lvl w:ilvl="6" w:tplc="8814F568" w:tentative="1">
      <w:start w:val="1"/>
      <w:numFmt w:val="bullet"/>
      <w:lvlText w:val=""/>
      <w:lvlJc w:val="left"/>
      <w:pPr>
        <w:tabs>
          <w:tab w:val="num" w:pos="5040"/>
        </w:tabs>
        <w:ind w:left="5040" w:hanging="360"/>
      </w:pPr>
      <w:rPr>
        <w:rFonts w:ascii="Wingdings" w:hAnsi="Wingdings" w:hint="default"/>
      </w:rPr>
    </w:lvl>
    <w:lvl w:ilvl="7" w:tplc="4D8A2838" w:tentative="1">
      <w:start w:val="1"/>
      <w:numFmt w:val="bullet"/>
      <w:lvlText w:val=""/>
      <w:lvlJc w:val="left"/>
      <w:pPr>
        <w:tabs>
          <w:tab w:val="num" w:pos="5760"/>
        </w:tabs>
        <w:ind w:left="5760" w:hanging="360"/>
      </w:pPr>
      <w:rPr>
        <w:rFonts w:ascii="Wingdings" w:hAnsi="Wingdings" w:hint="default"/>
      </w:rPr>
    </w:lvl>
    <w:lvl w:ilvl="8" w:tplc="3E1E7F10" w:tentative="1">
      <w:start w:val="1"/>
      <w:numFmt w:val="bullet"/>
      <w:lvlText w:val=""/>
      <w:lvlJc w:val="left"/>
      <w:pPr>
        <w:tabs>
          <w:tab w:val="num" w:pos="6480"/>
        </w:tabs>
        <w:ind w:left="6480" w:hanging="360"/>
      </w:pPr>
      <w:rPr>
        <w:rFonts w:ascii="Wingdings" w:hAnsi="Wingdings" w:hint="default"/>
      </w:rPr>
    </w:lvl>
  </w:abstractNum>
  <w:abstractNum w:abstractNumId="20">
    <w:nsid w:val="5A7E6075"/>
    <w:multiLevelType w:val="hybridMultilevel"/>
    <w:tmpl w:val="6952F4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D7814C5"/>
    <w:multiLevelType w:val="hybridMultilevel"/>
    <w:tmpl w:val="E4EA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F587EF2"/>
    <w:multiLevelType w:val="hybridMultilevel"/>
    <w:tmpl w:val="F10603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67835061"/>
    <w:multiLevelType w:val="hybridMultilevel"/>
    <w:tmpl w:val="97D8C5AE"/>
    <w:lvl w:ilvl="0" w:tplc="08090001">
      <w:start w:val="1"/>
      <w:numFmt w:val="bullet"/>
      <w:lvlText w:val=""/>
      <w:lvlJc w:val="left"/>
      <w:pPr>
        <w:ind w:left="928"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D411BB8"/>
    <w:multiLevelType w:val="multilevel"/>
    <w:tmpl w:val="2148279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CEF232F"/>
    <w:multiLevelType w:val="hybridMultilevel"/>
    <w:tmpl w:val="EC32ED44"/>
    <w:lvl w:ilvl="0" w:tplc="E0AEED16">
      <w:start w:val="1"/>
      <w:numFmt w:val="bullet"/>
      <w:lvlText w:val=""/>
      <w:lvlJc w:val="left"/>
      <w:pPr>
        <w:tabs>
          <w:tab w:val="num" w:pos="720"/>
        </w:tabs>
        <w:ind w:left="720" w:hanging="360"/>
      </w:pPr>
      <w:rPr>
        <w:rFonts w:ascii="Wingdings" w:hAnsi="Wingdings" w:hint="default"/>
      </w:rPr>
    </w:lvl>
    <w:lvl w:ilvl="1" w:tplc="FAB80A62" w:tentative="1">
      <w:start w:val="1"/>
      <w:numFmt w:val="bullet"/>
      <w:lvlText w:val=""/>
      <w:lvlJc w:val="left"/>
      <w:pPr>
        <w:tabs>
          <w:tab w:val="num" w:pos="1440"/>
        </w:tabs>
        <w:ind w:left="1440" w:hanging="360"/>
      </w:pPr>
      <w:rPr>
        <w:rFonts w:ascii="Wingdings" w:hAnsi="Wingdings" w:hint="default"/>
      </w:rPr>
    </w:lvl>
    <w:lvl w:ilvl="2" w:tplc="A8321ED8" w:tentative="1">
      <w:start w:val="1"/>
      <w:numFmt w:val="bullet"/>
      <w:lvlText w:val=""/>
      <w:lvlJc w:val="left"/>
      <w:pPr>
        <w:tabs>
          <w:tab w:val="num" w:pos="2160"/>
        </w:tabs>
        <w:ind w:left="2160" w:hanging="360"/>
      </w:pPr>
      <w:rPr>
        <w:rFonts w:ascii="Wingdings" w:hAnsi="Wingdings" w:hint="default"/>
      </w:rPr>
    </w:lvl>
    <w:lvl w:ilvl="3" w:tplc="9F727232" w:tentative="1">
      <w:start w:val="1"/>
      <w:numFmt w:val="bullet"/>
      <w:lvlText w:val=""/>
      <w:lvlJc w:val="left"/>
      <w:pPr>
        <w:tabs>
          <w:tab w:val="num" w:pos="2880"/>
        </w:tabs>
        <w:ind w:left="2880" w:hanging="360"/>
      </w:pPr>
      <w:rPr>
        <w:rFonts w:ascii="Wingdings" w:hAnsi="Wingdings" w:hint="default"/>
      </w:rPr>
    </w:lvl>
    <w:lvl w:ilvl="4" w:tplc="650AAD6C" w:tentative="1">
      <w:start w:val="1"/>
      <w:numFmt w:val="bullet"/>
      <w:lvlText w:val=""/>
      <w:lvlJc w:val="left"/>
      <w:pPr>
        <w:tabs>
          <w:tab w:val="num" w:pos="3600"/>
        </w:tabs>
        <w:ind w:left="3600" w:hanging="360"/>
      </w:pPr>
      <w:rPr>
        <w:rFonts w:ascii="Wingdings" w:hAnsi="Wingdings" w:hint="default"/>
      </w:rPr>
    </w:lvl>
    <w:lvl w:ilvl="5" w:tplc="9CC6F25A" w:tentative="1">
      <w:start w:val="1"/>
      <w:numFmt w:val="bullet"/>
      <w:lvlText w:val=""/>
      <w:lvlJc w:val="left"/>
      <w:pPr>
        <w:tabs>
          <w:tab w:val="num" w:pos="4320"/>
        </w:tabs>
        <w:ind w:left="4320" w:hanging="360"/>
      </w:pPr>
      <w:rPr>
        <w:rFonts w:ascii="Wingdings" w:hAnsi="Wingdings" w:hint="default"/>
      </w:rPr>
    </w:lvl>
    <w:lvl w:ilvl="6" w:tplc="FE940C3E" w:tentative="1">
      <w:start w:val="1"/>
      <w:numFmt w:val="bullet"/>
      <w:lvlText w:val=""/>
      <w:lvlJc w:val="left"/>
      <w:pPr>
        <w:tabs>
          <w:tab w:val="num" w:pos="5040"/>
        </w:tabs>
        <w:ind w:left="5040" w:hanging="360"/>
      </w:pPr>
      <w:rPr>
        <w:rFonts w:ascii="Wingdings" w:hAnsi="Wingdings" w:hint="default"/>
      </w:rPr>
    </w:lvl>
    <w:lvl w:ilvl="7" w:tplc="F6EA07F8" w:tentative="1">
      <w:start w:val="1"/>
      <w:numFmt w:val="bullet"/>
      <w:lvlText w:val=""/>
      <w:lvlJc w:val="left"/>
      <w:pPr>
        <w:tabs>
          <w:tab w:val="num" w:pos="5760"/>
        </w:tabs>
        <w:ind w:left="5760" w:hanging="360"/>
      </w:pPr>
      <w:rPr>
        <w:rFonts w:ascii="Wingdings" w:hAnsi="Wingdings" w:hint="default"/>
      </w:rPr>
    </w:lvl>
    <w:lvl w:ilvl="8" w:tplc="315E3918"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4"/>
  </w:num>
  <w:num w:numId="3">
    <w:abstractNumId w:val="17"/>
  </w:num>
  <w:num w:numId="4">
    <w:abstractNumId w:val="11"/>
  </w:num>
  <w:num w:numId="5">
    <w:abstractNumId w:val="22"/>
  </w:num>
  <w:num w:numId="6">
    <w:abstractNumId w:val="23"/>
  </w:num>
  <w:num w:numId="7">
    <w:abstractNumId w:val="8"/>
  </w:num>
  <w:num w:numId="8">
    <w:abstractNumId w:val="9"/>
  </w:num>
  <w:num w:numId="9">
    <w:abstractNumId w:val="15"/>
  </w:num>
  <w:num w:numId="10">
    <w:abstractNumId w:val="2"/>
  </w:num>
  <w:num w:numId="11">
    <w:abstractNumId w:val="7"/>
  </w:num>
  <w:num w:numId="12">
    <w:abstractNumId w:val="8"/>
    <w:lvlOverride w:ilvl="0"/>
    <w:lvlOverride w:ilvl="1">
      <w:startOverride w:val="2"/>
    </w:lvlOverride>
    <w:lvlOverride w:ilvl="2"/>
    <w:lvlOverride w:ilvl="3"/>
    <w:lvlOverride w:ilvl="4"/>
    <w:lvlOverride w:ilvl="5"/>
    <w:lvlOverride w:ilvl="6"/>
    <w:lvlOverride w:ilvl="7"/>
    <w:lvlOverride w:ilvl="8"/>
  </w:num>
  <w:num w:numId="13">
    <w:abstractNumId w:val="14"/>
  </w:num>
  <w:num w:numId="14">
    <w:abstractNumId w:val="5"/>
  </w:num>
  <w:num w:numId="15">
    <w:abstractNumId w:val="18"/>
  </w:num>
  <w:num w:numId="16">
    <w:abstractNumId w:val="3"/>
  </w:num>
  <w:num w:numId="17">
    <w:abstractNumId w:val="0"/>
  </w:num>
  <w:num w:numId="18">
    <w:abstractNumId w:val="12"/>
  </w:num>
  <w:num w:numId="19">
    <w:abstractNumId w:val="6"/>
  </w:num>
  <w:num w:numId="20">
    <w:abstractNumId w:val="20"/>
  </w:num>
  <w:num w:numId="21">
    <w:abstractNumId w:val="21"/>
  </w:num>
  <w:num w:numId="22">
    <w:abstractNumId w:val="13"/>
  </w:num>
  <w:num w:numId="23">
    <w:abstractNumId w:val="10"/>
  </w:num>
  <w:num w:numId="24">
    <w:abstractNumId w:val="4"/>
  </w:num>
  <w:num w:numId="25">
    <w:abstractNumId w:val="1"/>
  </w:num>
  <w:num w:numId="26">
    <w:abstractNumId w:val="2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323"/>
    <w:rsid w:val="000133BE"/>
    <w:rsid w:val="00021306"/>
    <w:rsid w:val="00122728"/>
    <w:rsid w:val="001A7127"/>
    <w:rsid w:val="00241413"/>
    <w:rsid w:val="00267883"/>
    <w:rsid w:val="00291B99"/>
    <w:rsid w:val="003B3B54"/>
    <w:rsid w:val="00491DFA"/>
    <w:rsid w:val="004B4D1D"/>
    <w:rsid w:val="004D3D38"/>
    <w:rsid w:val="004E4BC5"/>
    <w:rsid w:val="005A3468"/>
    <w:rsid w:val="005B1339"/>
    <w:rsid w:val="005F632C"/>
    <w:rsid w:val="00635323"/>
    <w:rsid w:val="00635A69"/>
    <w:rsid w:val="00644158"/>
    <w:rsid w:val="006762DB"/>
    <w:rsid w:val="006A3277"/>
    <w:rsid w:val="006E453A"/>
    <w:rsid w:val="00726BC1"/>
    <w:rsid w:val="00734DA2"/>
    <w:rsid w:val="0074189F"/>
    <w:rsid w:val="00767F3D"/>
    <w:rsid w:val="007E642C"/>
    <w:rsid w:val="00856294"/>
    <w:rsid w:val="0089216C"/>
    <w:rsid w:val="008E1CD2"/>
    <w:rsid w:val="0091563C"/>
    <w:rsid w:val="00947DCC"/>
    <w:rsid w:val="00960F50"/>
    <w:rsid w:val="00966169"/>
    <w:rsid w:val="009A5912"/>
    <w:rsid w:val="009C186E"/>
    <w:rsid w:val="009F4F0D"/>
    <w:rsid w:val="00B01F9A"/>
    <w:rsid w:val="00B84969"/>
    <w:rsid w:val="00BA2A84"/>
    <w:rsid w:val="00C30B70"/>
    <w:rsid w:val="00C53E41"/>
    <w:rsid w:val="00C547CF"/>
    <w:rsid w:val="00CC18D7"/>
    <w:rsid w:val="00CC4E35"/>
    <w:rsid w:val="00CF1772"/>
    <w:rsid w:val="00D27FC1"/>
    <w:rsid w:val="00DD6E94"/>
    <w:rsid w:val="00E04E5C"/>
    <w:rsid w:val="00E15042"/>
    <w:rsid w:val="00EB2200"/>
    <w:rsid w:val="00EC1FA4"/>
    <w:rsid w:val="00EF7139"/>
    <w:rsid w:val="00F30BAA"/>
    <w:rsid w:val="00F33408"/>
    <w:rsid w:val="00FF3D0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323"/>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semiHidden/>
    <w:unhideWhenUsed/>
    <w:qFormat/>
    <w:rsid w:val="0089216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35323"/>
    <w:pPr>
      <w:keepNext/>
      <w:keepLines/>
      <w:spacing w:before="40"/>
      <w:outlineLvl w:val="2"/>
    </w:pPr>
    <w:rPr>
      <w:rFonts w:ascii="Calibri Light"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35323"/>
    <w:rPr>
      <w:rFonts w:ascii="Calibri Light" w:eastAsia="Times New Roman" w:hAnsi="Calibri Light" w:cs="Times New Roman"/>
      <w:color w:val="1F4D78"/>
      <w:sz w:val="24"/>
      <w:szCs w:val="24"/>
      <w:lang w:val="en-US"/>
    </w:rPr>
  </w:style>
  <w:style w:type="character" w:styleId="Hyperlink">
    <w:name w:val="Hyperlink"/>
    <w:uiPriority w:val="99"/>
    <w:rsid w:val="00635323"/>
    <w:rPr>
      <w:color w:val="0000FF"/>
      <w:u w:val="single"/>
    </w:rPr>
  </w:style>
  <w:style w:type="paragraph" w:styleId="NormalWeb">
    <w:name w:val="Normal (Web)"/>
    <w:basedOn w:val="Normal"/>
    <w:uiPriority w:val="99"/>
    <w:unhideWhenUsed/>
    <w:rsid w:val="00635323"/>
    <w:pPr>
      <w:spacing w:before="100" w:beforeAutospacing="1" w:after="100" w:afterAutospacing="1"/>
    </w:pPr>
    <w:rPr>
      <w:lang w:val="en-GB" w:eastAsia="en-GB"/>
    </w:rPr>
  </w:style>
  <w:style w:type="character" w:styleId="Strong">
    <w:name w:val="Strong"/>
    <w:uiPriority w:val="22"/>
    <w:qFormat/>
    <w:rsid w:val="00635323"/>
    <w:rPr>
      <w:b/>
      <w:bCs/>
    </w:rPr>
  </w:style>
  <w:style w:type="paragraph" w:styleId="ListParagraph">
    <w:name w:val="List Paragraph"/>
    <w:basedOn w:val="Normal"/>
    <w:uiPriority w:val="34"/>
    <w:qFormat/>
    <w:rsid w:val="00635323"/>
    <w:pPr>
      <w:ind w:left="720"/>
      <w:contextualSpacing/>
    </w:pPr>
  </w:style>
  <w:style w:type="paragraph" w:styleId="NoSpacing">
    <w:name w:val="No Spacing"/>
    <w:uiPriority w:val="1"/>
    <w:qFormat/>
    <w:rsid w:val="00635323"/>
    <w:pPr>
      <w:spacing w:after="0"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uiPriority w:val="99"/>
    <w:unhideWhenUsed/>
    <w:rsid w:val="00635323"/>
    <w:rPr>
      <w:rFonts w:ascii="Tahoma" w:eastAsia="Calibri" w:hAnsi="Tahoma"/>
      <w:szCs w:val="21"/>
    </w:rPr>
  </w:style>
  <w:style w:type="character" w:customStyle="1" w:styleId="PlainTextChar">
    <w:name w:val="Plain Text Char"/>
    <w:basedOn w:val="DefaultParagraphFont"/>
    <w:link w:val="PlainText"/>
    <w:uiPriority w:val="99"/>
    <w:rsid w:val="00635323"/>
    <w:rPr>
      <w:rFonts w:ascii="Tahoma" w:eastAsia="Calibri" w:hAnsi="Tahoma" w:cs="Times New Roman"/>
      <w:sz w:val="24"/>
      <w:szCs w:val="21"/>
    </w:rPr>
  </w:style>
  <w:style w:type="paragraph" w:styleId="Header">
    <w:name w:val="header"/>
    <w:basedOn w:val="Normal"/>
    <w:link w:val="HeaderChar"/>
    <w:uiPriority w:val="99"/>
    <w:unhideWhenUsed/>
    <w:rsid w:val="00635323"/>
    <w:pPr>
      <w:tabs>
        <w:tab w:val="center" w:pos="4513"/>
        <w:tab w:val="right" w:pos="9026"/>
      </w:tabs>
    </w:pPr>
  </w:style>
  <w:style w:type="character" w:customStyle="1" w:styleId="HeaderChar">
    <w:name w:val="Header Char"/>
    <w:basedOn w:val="DefaultParagraphFont"/>
    <w:link w:val="Header"/>
    <w:uiPriority w:val="99"/>
    <w:rsid w:val="0063532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35323"/>
    <w:pPr>
      <w:tabs>
        <w:tab w:val="center" w:pos="4513"/>
        <w:tab w:val="right" w:pos="9026"/>
      </w:tabs>
    </w:pPr>
  </w:style>
  <w:style w:type="character" w:customStyle="1" w:styleId="FooterChar">
    <w:name w:val="Footer Char"/>
    <w:basedOn w:val="DefaultParagraphFont"/>
    <w:link w:val="Footer"/>
    <w:uiPriority w:val="99"/>
    <w:rsid w:val="00635323"/>
    <w:rPr>
      <w:rFonts w:ascii="Times New Roman" w:eastAsia="Times New Roman" w:hAnsi="Times New Roman" w:cs="Times New Roman"/>
      <w:sz w:val="24"/>
      <w:szCs w:val="24"/>
      <w:lang w:val="en-US"/>
    </w:rPr>
  </w:style>
  <w:style w:type="paragraph" w:customStyle="1" w:styleId="Ofqualbodytext">
    <w:name w:val="Ofqual body text"/>
    <w:basedOn w:val="Normal"/>
    <w:link w:val="OfqualbodytextChar"/>
    <w:uiPriority w:val="99"/>
    <w:qFormat/>
    <w:rsid w:val="0089216C"/>
    <w:pPr>
      <w:tabs>
        <w:tab w:val="right" w:pos="9120"/>
      </w:tabs>
      <w:spacing w:after="240" w:line="320" w:lineRule="atLeast"/>
    </w:pPr>
    <w:rPr>
      <w:rFonts w:ascii="Arial" w:hAnsi="Arial"/>
      <w:szCs w:val="20"/>
      <w:lang w:val="en-GB" w:eastAsia="en-GB"/>
    </w:rPr>
  </w:style>
  <w:style w:type="character" w:customStyle="1" w:styleId="OfqualbodytextChar">
    <w:name w:val="Ofqual body text Char"/>
    <w:link w:val="Ofqualbodytext"/>
    <w:uiPriority w:val="99"/>
    <w:rsid w:val="0089216C"/>
    <w:rPr>
      <w:rFonts w:ascii="Arial" w:eastAsia="Times New Roman" w:hAnsi="Arial" w:cs="Times New Roman"/>
      <w:sz w:val="24"/>
      <w:szCs w:val="20"/>
      <w:lang w:eastAsia="en-GB"/>
    </w:rPr>
  </w:style>
  <w:style w:type="paragraph" w:customStyle="1" w:styleId="Ofqualbodytextnumbered">
    <w:name w:val="Ofqual body text numbered"/>
    <w:basedOn w:val="Ofqualbodytext"/>
    <w:qFormat/>
    <w:rsid w:val="0089216C"/>
    <w:pPr>
      <w:numPr>
        <w:ilvl w:val="1"/>
        <w:numId w:val="11"/>
      </w:numPr>
      <w:tabs>
        <w:tab w:val="left" w:pos="567"/>
      </w:tabs>
    </w:pPr>
  </w:style>
  <w:style w:type="paragraph" w:styleId="FootnoteText">
    <w:name w:val="footnote text"/>
    <w:basedOn w:val="Normal"/>
    <w:link w:val="FootnoteTextChar"/>
    <w:uiPriority w:val="99"/>
    <w:semiHidden/>
    <w:unhideWhenUsed/>
    <w:rsid w:val="0089216C"/>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89216C"/>
    <w:rPr>
      <w:sz w:val="20"/>
      <w:szCs w:val="20"/>
    </w:rPr>
  </w:style>
  <w:style w:type="character" w:styleId="FootnoteReference">
    <w:name w:val="footnote reference"/>
    <w:basedOn w:val="DefaultParagraphFont"/>
    <w:uiPriority w:val="99"/>
    <w:semiHidden/>
    <w:unhideWhenUsed/>
    <w:rsid w:val="0089216C"/>
    <w:rPr>
      <w:vertAlign w:val="superscript"/>
    </w:rPr>
  </w:style>
  <w:style w:type="character" w:customStyle="1" w:styleId="Heading2Char">
    <w:name w:val="Heading 2 Char"/>
    <w:basedOn w:val="DefaultParagraphFont"/>
    <w:link w:val="Heading2"/>
    <w:uiPriority w:val="9"/>
    <w:semiHidden/>
    <w:rsid w:val="0089216C"/>
    <w:rPr>
      <w:rFonts w:asciiTheme="majorHAnsi" w:eastAsiaTheme="majorEastAsia" w:hAnsiTheme="majorHAnsi" w:cstheme="majorBidi"/>
      <w:color w:val="2E74B5" w:themeColor="accent1" w:themeShade="BF"/>
      <w:sz w:val="26"/>
      <w:szCs w:val="26"/>
      <w:lang w:val="en-US"/>
    </w:rPr>
  </w:style>
  <w:style w:type="character" w:styleId="FollowedHyperlink">
    <w:name w:val="FollowedHyperlink"/>
    <w:basedOn w:val="DefaultParagraphFont"/>
    <w:uiPriority w:val="99"/>
    <w:semiHidden/>
    <w:unhideWhenUsed/>
    <w:rsid w:val="004D3D38"/>
    <w:rPr>
      <w:color w:val="954F72" w:themeColor="followedHyperlink"/>
      <w:u w:val="single"/>
    </w:rPr>
  </w:style>
  <w:style w:type="character" w:customStyle="1" w:styleId="apple-converted-space">
    <w:name w:val="apple-converted-space"/>
    <w:basedOn w:val="DefaultParagraphFont"/>
    <w:rsid w:val="004E4BC5"/>
  </w:style>
  <w:style w:type="character" w:styleId="CommentReference">
    <w:name w:val="annotation reference"/>
    <w:basedOn w:val="DefaultParagraphFont"/>
    <w:uiPriority w:val="99"/>
    <w:semiHidden/>
    <w:unhideWhenUsed/>
    <w:rsid w:val="00122728"/>
    <w:rPr>
      <w:sz w:val="16"/>
      <w:szCs w:val="16"/>
    </w:rPr>
  </w:style>
  <w:style w:type="paragraph" w:styleId="CommentText">
    <w:name w:val="annotation text"/>
    <w:basedOn w:val="Normal"/>
    <w:link w:val="CommentTextChar"/>
    <w:uiPriority w:val="99"/>
    <w:semiHidden/>
    <w:unhideWhenUsed/>
    <w:rsid w:val="00122728"/>
    <w:rPr>
      <w:sz w:val="20"/>
      <w:szCs w:val="20"/>
    </w:rPr>
  </w:style>
  <w:style w:type="character" w:customStyle="1" w:styleId="CommentTextChar">
    <w:name w:val="Comment Text Char"/>
    <w:basedOn w:val="DefaultParagraphFont"/>
    <w:link w:val="CommentText"/>
    <w:uiPriority w:val="99"/>
    <w:semiHidden/>
    <w:rsid w:val="00122728"/>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22728"/>
    <w:rPr>
      <w:b/>
      <w:bCs/>
    </w:rPr>
  </w:style>
  <w:style w:type="character" w:customStyle="1" w:styleId="CommentSubjectChar">
    <w:name w:val="Comment Subject Char"/>
    <w:basedOn w:val="CommentTextChar"/>
    <w:link w:val="CommentSubject"/>
    <w:uiPriority w:val="99"/>
    <w:semiHidden/>
    <w:rsid w:val="00122728"/>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122728"/>
    <w:rPr>
      <w:rFonts w:ascii="Tahoma" w:hAnsi="Tahoma" w:cs="Tahoma"/>
      <w:sz w:val="16"/>
      <w:szCs w:val="16"/>
    </w:rPr>
  </w:style>
  <w:style w:type="character" w:customStyle="1" w:styleId="BalloonTextChar">
    <w:name w:val="Balloon Text Char"/>
    <w:basedOn w:val="DefaultParagraphFont"/>
    <w:link w:val="BalloonText"/>
    <w:uiPriority w:val="99"/>
    <w:semiHidden/>
    <w:rsid w:val="00122728"/>
    <w:rPr>
      <w:rFonts w:ascii="Tahoma" w:eastAsia="Times New Roman" w:hAnsi="Tahoma" w:cs="Tahoma"/>
      <w:sz w:val="16"/>
      <w:szCs w:val="1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323"/>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semiHidden/>
    <w:unhideWhenUsed/>
    <w:qFormat/>
    <w:rsid w:val="0089216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35323"/>
    <w:pPr>
      <w:keepNext/>
      <w:keepLines/>
      <w:spacing w:before="40"/>
      <w:outlineLvl w:val="2"/>
    </w:pPr>
    <w:rPr>
      <w:rFonts w:ascii="Calibri Light"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35323"/>
    <w:rPr>
      <w:rFonts w:ascii="Calibri Light" w:eastAsia="Times New Roman" w:hAnsi="Calibri Light" w:cs="Times New Roman"/>
      <w:color w:val="1F4D78"/>
      <w:sz w:val="24"/>
      <w:szCs w:val="24"/>
      <w:lang w:val="en-US"/>
    </w:rPr>
  </w:style>
  <w:style w:type="character" w:styleId="Hyperlink">
    <w:name w:val="Hyperlink"/>
    <w:uiPriority w:val="99"/>
    <w:rsid w:val="00635323"/>
    <w:rPr>
      <w:color w:val="0000FF"/>
      <w:u w:val="single"/>
    </w:rPr>
  </w:style>
  <w:style w:type="paragraph" w:styleId="NormalWeb">
    <w:name w:val="Normal (Web)"/>
    <w:basedOn w:val="Normal"/>
    <w:uiPriority w:val="99"/>
    <w:unhideWhenUsed/>
    <w:rsid w:val="00635323"/>
    <w:pPr>
      <w:spacing w:before="100" w:beforeAutospacing="1" w:after="100" w:afterAutospacing="1"/>
    </w:pPr>
    <w:rPr>
      <w:lang w:val="en-GB" w:eastAsia="en-GB"/>
    </w:rPr>
  </w:style>
  <w:style w:type="character" w:styleId="Strong">
    <w:name w:val="Strong"/>
    <w:uiPriority w:val="22"/>
    <w:qFormat/>
    <w:rsid w:val="00635323"/>
    <w:rPr>
      <w:b/>
      <w:bCs/>
    </w:rPr>
  </w:style>
  <w:style w:type="paragraph" w:styleId="ListParagraph">
    <w:name w:val="List Paragraph"/>
    <w:basedOn w:val="Normal"/>
    <w:uiPriority w:val="34"/>
    <w:qFormat/>
    <w:rsid w:val="00635323"/>
    <w:pPr>
      <w:ind w:left="720"/>
      <w:contextualSpacing/>
    </w:pPr>
  </w:style>
  <w:style w:type="paragraph" w:styleId="NoSpacing">
    <w:name w:val="No Spacing"/>
    <w:uiPriority w:val="1"/>
    <w:qFormat/>
    <w:rsid w:val="00635323"/>
    <w:pPr>
      <w:spacing w:after="0"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uiPriority w:val="99"/>
    <w:unhideWhenUsed/>
    <w:rsid w:val="00635323"/>
    <w:rPr>
      <w:rFonts w:ascii="Tahoma" w:eastAsia="Calibri" w:hAnsi="Tahoma"/>
      <w:szCs w:val="21"/>
    </w:rPr>
  </w:style>
  <w:style w:type="character" w:customStyle="1" w:styleId="PlainTextChar">
    <w:name w:val="Plain Text Char"/>
    <w:basedOn w:val="DefaultParagraphFont"/>
    <w:link w:val="PlainText"/>
    <w:uiPriority w:val="99"/>
    <w:rsid w:val="00635323"/>
    <w:rPr>
      <w:rFonts w:ascii="Tahoma" w:eastAsia="Calibri" w:hAnsi="Tahoma" w:cs="Times New Roman"/>
      <w:sz w:val="24"/>
      <w:szCs w:val="21"/>
    </w:rPr>
  </w:style>
  <w:style w:type="paragraph" w:styleId="Header">
    <w:name w:val="header"/>
    <w:basedOn w:val="Normal"/>
    <w:link w:val="HeaderChar"/>
    <w:uiPriority w:val="99"/>
    <w:unhideWhenUsed/>
    <w:rsid w:val="00635323"/>
    <w:pPr>
      <w:tabs>
        <w:tab w:val="center" w:pos="4513"/>
        <w:tab w:val="right" w:pos="9026"/>
      </w:tabs>
    </w:pPr>
  </w:style>
  <w:style w:type="character" w:customStyle="1" w:styleId="HeaderChar">
    <w:name w:val="Header Char"/>
    <w:basedOn w:val="DefaultParagraphFont"/>
    <w:link w:val="Header"/>
    <w:uiPriority w:val="99"/>
    <w:rsid w:val="0063532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35323"/>
    <w:pPr>
      <w:tabs>
        <w:tab w:val="center" w:pos="4513"/>
        <w:tab w:val="right" w:pos="9026"/>
      </w:tabs>
    </w:pPr>
  </w:style>
  <w:style w:type="character" w:customStyle="1" w:styleId="FooterChar">
    <w:name w:val="Footer Char"/>
    <w:basedOn w:val="DefaultParagraphFont"/>
    <w:link w:val="Footer"/>
    <w:uiPriority w:val="99"/>
    <w:rsid w:val="00635323"/>
    <w:rPr>
      <w:rFonts w:ascii="Times New Roman" w:eastAsia="Times New Roman" w:hAnsi="Times New Roman" w:cs="Times New Roman"/>
      <w:sz w:val="24"/>
      <w:szCs w:val="24"/>
      <w:lang w:val="en-US"/>
    </w:rPr>
  </w:style>
  <w:style w:type="paragraph" w:customStyle="1" w:styleId="Ofqualbodytext">
    <w:name w:val="Ofqual body text"/>
    <w:basedOn w:val="Normal"/>
    <w:link w:val="OfqualbodytextChar"/>
    <w:uiPriority w:val="99"/>
    <w:qFormat/>
    <w:rsid w:val="0089216C"/>
    <w:pPr>
      <w:tabs>
        <w:tab w:val="right" w:pos="9120"/>
      </w:tabs>
      <w:spacing w:after="240" w:line="320" w:lineRule="atLeast"/>
    </w:pPr>
    <w:rPr>
      <w:rFonts w:ascii="Arial" w:hAnsi="Arial"/>
      <w:szCs w:val="20"/>
      <w:lang w:val="en-GB" w:eastAsia="en-GB"/>
    </w:rPr>
  </w:style>
  <w:style w:type="character" w:customStyle="1" w:styleId="OfqualbodytextChar">
    <w:name w:val="Ofqual body text Char"/>
    <w:link w:val="Ofqualbodytext"/>
    <w:uiPriority w:val="99"/>
    <w:rsid w:val="0089216C"/>
    <w:rPr>
      <w:rFonts w:ascii="Arial" w:eastAsia="Times New Roman" w:hAnsi="Arial" w:cs="Times New Roman"/>
      <w:sz w:val="24"/>
      <w:szCs w:val="20"/>
      <w:lang w:eastAsia="en-GB"/>
    </w:rPr>
  </w:style>
  <w:style w:type="paragraph" w:customStyle="1" w:styleId="Ofqualbodytextnumbered">
    <w:name w:val="Ofqual body text numbered"/>
    <w:basedOn w:val="Ofqualbodytext"/>
    <w:qFormat/>
    <w:rsid w:val="0089216C"/>
    <w:pPr>
      <w:numPr>
        <w:ilvl w:val="1"/>
        <w:numId w:val="11"/>
      </w:numPr>
      <w:tabs>
        <w:tab w:val="left" w:pos="567"/>
      </w:tabs>
    </w:pPr>
  </w:style>
  <w:style w:type="paragraph" w:styleId="FootnoteText">
    <w:name w:val="footnote text"/>
    <w:basedOn w:val="Normal"/>
    <w:link w:val="FootnoteTextChar"/>
    <w:uiPriority w:val="99"/>
    <w:semiHidden/>
    <w:unhideWhenUsed/>
    <w:rsid w:val="0089216C"/>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89216C"/>
    <w:rPr>
      <w:sz w:val="20"/>
      <w:szCs w:val="20"/>
    </w:rPr>
  </w:style>
  <w:style w:type="character" w:styleId="FootnoteReference">
    <w:name w:val="footnote reference"/>
    <w:basedOn w:val="DefaultParagraphFont"/>
    <w:uiPriority w:val="99"/>
    <w:semiHidden/>
    <w:unhideWhenUsed/>
    <w:rsid w:val="0089216C"/>
    <w:rPr>
      <w:vertAlign w:val="superscript"/>
    </w:rPr>
  </w:style>
  <w:style w:type="character" w:customStyle="1" w:styleId="Heading2Char">
    <w:name w:val="Heading 2 Char"/>
    <w:basedOn w:val="DefaultParagraphFont"/>
    <w:link w:val="Heading2"/>
    <w:uiPriority w:val="9"/>
    <w:semiHidden/>
    <w:rsid w:val="0089216C"/>
    <w:rPr>
      <w:rFonts w:asciiTheme="majorHAnsi" w:eastAsiaTheme="majorEastAsia" w:hAnsiTheme="majorHAnsi" w:cstheme="majorBidi"/>
      <w:color w:val="2E74B5" w:themeColor="accent1" w:themeShade="BF"/>
      <w:sz w:val="26"/>
      <w:szCs w:val="26"/>
      <w:lang w:val="en-US"/>
    </w:rPr>
  </w:style>
  <w:style w:type="character" w:styleId="FollowedHyperlink">
    <w:name w:val="FollowedHyperlink"/>
    <w:basedOn w:val="DefaultParagraphFont"/>
    <w:uiPriority w:val="99"/>
    <w:semiHidden/>
    <w:unhideWhenUsed/>
    <w:rsid w:val="004D3D38"/>
    <w:rPr>
      <w:color w:val="954F72" w:themeColor="followedHyperlink"/>
      <w:u w:val="single"/>
    </w:rPr>
  </w:style>
  <w:style w:type="character" w:customStyle="1" w:styleId="apple-converted-space">
    <w:name w:val="apple-converted-space"/>
    <w:basedOn w:val="DefaultParagraphFont"/>
    <w:rsid w:val="004E4BC5"/>
  </w:style>
  <w:style w:type="character" w:styleId="CommentReference">
    <w:name w:val="annotation reference"/>
    <w:basedOn w:val="DefaultParagraphFont"/>
    <w:uiPriority w:val="99"/>
    <w:semiHidden/>
    <w:unhideWhenUsed/>
    <w:rsid w:val="00122728"/>
    <w:rPr>
      <w:sz w:val="16"/>
      <w:szCs w:val="16"/>
    </w:rPr>
  </w:style>
  <w:style w:type="paragraph" w:styleId="CommentText">
    <w:name w:val="annotation text"/>
    <w:basedOn w:val="Normal"/>
    <w:link w:val="CommentTextChar"/>
    <w:uiPriority w:val="99"/>
    <w:semiHidden/>
    <w:unhideWhenUsed/>
    <w:rsid w:val="00122728"/>
    <w:rPr>
      <w:sz w:val="20"/>
      <w:szCs w:val="20"/>
    </w:rPr>
  </w:style>
  <w:style w:type="character" w:customStyle="1" w:styleId="CommentTextChar">
    <w:name w:val="Comment Text Char"/>
    <w:basedOn w:val="DefaultParagraphFont"/>
    <w:link w:val="CommentText"/>
    <w:uiPriority w:val="99"/>
    <w:semiHidden/>
    <w:rsid w:val="00122728"/>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22728"/>
    <w:rPr>
      <w:b/>
      <w:bCs/>
    </w:rPr>
  </w:style>
  <w:style w:type="character" w:customStyle="1" w:styleId="CommentSubjectChar">
    <w:name w:val="Comment Subject Char"/>
    <w:basedOn w:val="CommentTextChar"/>
    <w:link w:val="CommentSubject"/>
    <w:uiPriority w:val="99"/>
    <w:semiHidden/>
    <w:rsid w:val="00122728"/>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122728"/>
    <w:rPr>
      <w:rFonts w:ascii="Tahoma" w:hAnsi="Tahoma" w:cs="Tahoma"/>
      <w:sz w:val="16"/>
      <w:szCs w:val="16"/>
    </w:rPr>
  </w:style>
  <w:style w:type="character" w:customStyle="1" w:styleId="BalloonTextChar">
    <w:name w:val="Balloon Text Char"/>
    <w:basedOn w:val="DefaultParagraphFont"/>
    <w:link w:val="BalloonText"/>
    <w:uiPriority w:val="99"/>
    <w:semiHidden/>
    <w:rsid w:val="00122728"/>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609">
      <w:bodyDiv w:val="1"/>
      <w:marLeft w:val="0"/>
      <w:marRight w:val="0"/>
      <w:marTop w:val="0"/>
      <w:marBottom w:val="0"/>
      <w:divBdr>
        <w:top w:val="none" w:sz="0" w:space="0" w:color="auto"/>
        <w:left w:val="none" w:sz="0" w:space="0" w:color="auto"/>
        <w:bottom w:val="none" w:sz="0" w:space="0" w:color="auto"/>
        <w:right w:val="none" w:sz="0" w:space="0" w:color="auto"/>
      </w:divBdr>
    </w:div>
    <w:div w:id="145048791">
      <w:bodyDiv w:val="1"/>
      <w:marLeft w:val="0"/>
      <w:marRight w:val="0"/>
      <w:marTop w:val="0"/>
      <w:marBottom w:val="0"/>
      <w:divBdr>
        <w:top w:val="none" w:sz="0" w:space="0" w:color="auto"/>
        <w:left w:val="none" w:sz="0" w:space="0" w:color="auto"/>
        <w:bottom w:val="none" w:sz="0" w:space="0" w:color="auto"/>
        <w:right w:val="none" w:sz="0" w:space="0" w:color="auto"/>
      </w:divBdr>
      <w:divsChild>
        <w:div w:id="1384209540">
          <w:marLeft w:val="547"/>
          <w:marRight w:val="0"/>
          <w:marTop w:val="115"/>
          <w:marBottom w:val="173"/>
          <w:divBdr>
            <w:top w:val="none" w:sz="0" w:space="0" w:color="auto"/>
            <w:left w:val="none" w:sz="0" w:space="0" w:color="auto"/>
            <w:bottom w:val="none" w:sz="0" w:space="0" w:color="auto"/>
            <w:right w:val="none" w:sz="0" w:space="0" w:color="auto"/>
          </w:divBdr>
        </w:div>
        <w:div w:id="1717772730">
          <w:marLeft w:val="547"/>
          <w:marRight w:val="0"/>
          <w:marTop w:val="115"/>
          <w:marBottom w:val="173"/>
          <w:divBdr>
            <w:top w:val="none" w:sz="0" w:space="0" w:color="auto"/>
            <w:left w:val="none" w:sz="0" w:space="0" w:color="auto"/>
            <w:bottom w:val="none" w:sz="0" w:space="0" w:color="auto"/>
            <w:right w:val="none" w:sz="0" w:space="0" w:color="auto"/>
          </w:divBdr>
        </w:div>
        <w:div w:id="760417348">
          <w:marLeft w:val="547"/>
          <w:marRight w:val="0"/>
          <w:marTop w:val="115"/>
          <w:marBottom w:val="173"/>
          <w:divBdr>
            <w:top w:val="none" w:sz="0" w:space="0" w:color="auto"/>
            <w:left w:val="none" w:sz="0" w:space="0" w:color="auto"/>
            <w:bottom w:val="none" w:sz="0" w:space="0" w:color="auto"/>
            <w:right w:val="none" w:sz="0" w:space="0" w:color="auto"/>
          </w:divBdr>
        </w:div>
      </w:divsChild>
    </w:div>
    <w:div w:id="149493313">
      <w:bodyDiv w:val="1"/>
      <w:marLeft w:val="0"/>
      <w:marRight w:val="0"/>
      <w:marTop w:val="0"/>
      <w:marBottom w:val="0"/>
      <w:divBdr>
        <w:top w:val="none" w:sz="0" w:space="0" w:color="auto"/>
        <w:left w:val="none" w:sz="0" w:space="0" w:color="auto"/>
        <w:bottom w:val="none" w:sz="0" w:space="0" w:color="auto"/>
        <w:right w:val="none" w:sz="0" w:space="0" w:color="auto"/>
      </w:divBdr>
    </w:div>
    <w:div w:id="437338024">
      <w:bodyDiv w:val="1"/>
      <w:marLeft w:val="0"/>
      <w:marRight w:val="0"/>
      <w:marTop w:val="0"/>
      <w:marBottom w:val="0"/>
      <w:divBdr>
        <w:top w:val="none" w:sz="0" w:space="0" w:color="auto"/>
        <w:left w:val="none" w:sz="0" w:space="0" w:color="auto"/>
        <w:bottom w:val="none" w:sz="0" w:space="0" w:color="auto"/>
        <w:right w:val="none" w:sz="0" w:space="0" w:color="auto"/>
      </w:divBdr>
    </w:div>
    <w:div w:id="450172656">
      <w:bodyDiv w:val="1"/>
      <w:marLeft w:val="0"/>
      <w:marRight w:val="0"/>
      <w:marTop w:val="0"/>
      <w:marBottom w:val="0"/>
      <w:divBdr>
        <w:top w:val="none" w:sz="0" w:space="0" w:color="auto"/>
        <w:left w:val="none" w:sz="0" w:space="0" w:color="auto"/>
        <w:bottom w:val="none" w:sz="0" w:space="0" w:color="auto"/>
        <w:right w:val="none" w:sz="0" w:space="0" w:color="auto"/>
      </w:divBdr>
      <w:divsChild>
        <w:div w:id="575434099">
          <w:marLeft w:val="547"/>
          <w:marRight w:val="0"/>
          <w:marTop w:val="115"/>
          <w:marBottom w:val="173"/>
          <w:divBdr>
            <w:top w:val="none" w:sz="0" w:space="0" w:color="auto"/>
            <w:left w:val="none" w:sz="0" w:space="0" w:color="auto"/>
            <w:bottom w:val="none" w:sz="0" w:space="0" w:color="auto"/>
            <w:right w:val="none" w:sz="0" w:space="0" w:color="auto"/>
          </w:divBdr>
        </w:div>
        <w:div w:id="1375348157">
          <w:marLeft w:val="547"/>
          <w:marRight w:val="0"/>
          <w:marTop w:val="115"/>
          <w:marBottom w:val="173"/>
          <w:divBdr>
            <w:top w:val="none" w:sz="0" w:space="0" w:color="auto"/>
            <w:left w:val="none" w:sz="0" w:space="0" w:color="auto"/>
            <w:bottom w:val="none" w:sz="0" w:space="0" w:color="auto"/>
            <w:right w:val="none" w:sz="0" w:space="0" w:color="auto"/>
          </w:divBdr>
        </w:div>
        <w:div w:id="1517229935">
          <w:marLeft w:val="547"/>
          <w:marRight w:val="0"/>
          <w:marTop w:val="115"/>
          <w:marBottom w:val="173"/>
          <w:divBdr>
            <w:top w:val="none" w:sz="0" w:space="0" w:color="auto"/>
            <w:left w:val="none" w:sz="0" w:space="0" w:color="auto"/>
            <w:bottom w:val="none" w:sz="0" w:space="0" w:color="auto"/>
            <w:right w:val="none" w:sz="0" w:space="0" w:color="auto"/>
          </w:divBdr>
        </w:div>
      </w:divsChild>
    </w:div>
    <w:div w:id="960037828">
      <w:bodyDiv w:val="1"/>
      <w:marLeft w:val="0"/>
      <w:marRight w:val="0"/>
      <w:marTop w:val="0"/>
      <w:marBottom w:val="0"/>
      <w:divBdr>
        <w:top w:val="none" w:sz="0" w:space="0" w:color="auto"/>
        <w:left w:val="none" w:sz="0" w:space="0" w:color="auto"/>
        <w:bottom w:val="none" w:sz="0" w:space="0" w:color="auto"/>
        <w:right w:val="none" w:sz="0" w:space="0" w:color="auto"/>
      </w:divBdr>
      <w:divsChild>
        <w:div w:id="967861212">
          <w:marLeft w:val="547"/>
          <w:marRight w:val="0"/>
          <w:marTop w:val="115"/>
          <w:marBottom w:val="173"/>
          <w:divBdr>
            <w:top w:val="none" w:sz="0" w:space="0" w:color="auto"/>
            <w:left w:val="none" w:sz="0" w:space="0" w:color="auto"/>
            <w:bottom w:val="none" w:sz="0" w:space="0" w:color="auto"/>
            <w:right w:val="none" w:sz="0" w:space="0" w:color="auto"/>
          </w:divBdr>
        </w:div>
        <w:div w:id="475681225">
          <w:marLeft w:val="547"/>
          <w:marRight w:val="0"/>
          <w:marTop w:val="115"/>
          <w:marBottom w:val="173"/>
          <w:divBdr>
            <w:top w:val="none" w:sz="0" w:space="0" w:color="auto"/>
            <w:left w:val="none" w:sz="0" w:space="0" w:color="auto"/>
            <w:bottom w:val="none" w:sz="0" w:space="0" w:color="auto"/>
            <w:right w:val="none" w:sz="0" w:space="0" w:color="auto"/>
          </w:divBdr>
        </w:div>
      </w:divsChild>
    </w:div>
    <w:div w:id="1462842538">
      <w:bodyDiv w:val="1"/>
      <w:marLeft w:val="0"/>
      <w:marRight w:val="0"/>
      <w:marTop w:val="0"/>
      <w:marBottom w:val="0"/>
      <w:divBdr>
        <w:top w:val="none" w:sz="0" w:space="0" w:color="auto"/>
        <w:left w:val="none" w:sz="0" w:space="0" w:color="auto"/>
        <w:bottom w:val="none" w:sz="0" w:space="0" w:color="auto"/>
        <w:right w:val="none" w:sz="0" w:space="0" w:color="auto"/>
      </w:divBdr>
    </w:div>
    <w:div w:id="1584796151">
      <w:bodyDiv w:val="1"/>
      <w:marLeft w:val="0"/>
      <w:marRight w:val="0"/>
      <w:marTop w:val="0"/>
      <w:marBottom w:val="0"/>
      <w:divBdr>
        <w:top w:val="none" w:sz="0" w:space="0" w:color="auto"/>
        <w:left w:val="none" w:sz="0" w:space="0" w:color="auto"/>
        <w:bottom w:val="none" w:sz="0" w:space="0" w:color="auto"/>
        <w:right w:val="none" w:sz="0" w:space="0" w:color="auto"/>
      </w:divBdr>
      <w:divsChild>
        <w:div w:id="397090833">
          <w:marLeft w:val="547"/>
          <w:marRight w:val="0"/>
          <w:marTop w:val="115"/>
          <w:marBottom w:val="173"/>
          <w:divBdr>
            <w:top w:val="none" w:sz="0" w:space="0" w:color="auto"/>
            <w:left w:val="none" w:sz="0" w:space="0" w:color="auto"/>
            <w:bottom w:val="none" w:sz="0" w:space="0" w:color="auto"/>
            <w:right w:val="none" w:sz="0" w:space="0" w:color="auto"/>
          </w:divBdr>
        </w:div>
        <w:div w:id="82797878">
          <w:marLeft w:val="547"/>
          <w:marRight w:val="0"/>
          <w:marTop w:val="115"/>
          <w:marBottom w:val="173"/>
          <w:divBdr>
            <w:top w:val="none" w:sz="0" w:space="0" w:color="auto"/>
            <w:left w:val="none" w:sz="0" w:space="0" w:color="auto"/>
            <w:bottom w:val="none" w:sz="0" w:space="0" w:color="auto"/>
            <w:right w:val="none" w:sz="0" w:space="0" w:color="auto"/>
          </w:divBdr>
        </w:div>
      </w:divsChild>
    </w:div>
    <w:div w:id="210757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gov.uk/government/collections/national-curriculum-assessments-2016-sample-materials" TargetMode="External"/><Relationship Id="rId20" Type="http://schemas.openxmlformats.org/officeDocument/2006/relationships/hyperlink" Target="https://www.data.org.uk/for-education/curriculum/dt-national-curriculum-for-england-2014/" TargetMode="External"/><Relationship Id="rId21" Type="http://schemas.openxmlformats.org/officeDocument/2006/relationships/hyperlink" Target="http://www.all-languages.org.uk/support" TargetMode="External"/><Relationship Id="rId22" Type="http://schemas.openxmlformats.org/officeDocument/2006/relationships/hyperlink" Target="http://ofqual.gov.uk/qualifications-and-assessments/qualification-reform/" TargetMode="External"/><Relationship Id="rId23" Type="http://schemas.openxmlformats.org/officeDocument/2006/relationships/footer" Target="footer1.xml"/><Relationship Id="rId24" Type="http://schemas.openxmlformats.org/officeDocument/2006/relationships/header" Target="head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www.gov.uk/government/news/schools-win-funds-to-develop-and-share-new-ways-of-assessing-pupils" TargetMode="External"/><Relationship Id="rId11" Type="http://schemas.openxmlformats.org/officeDocument/2006/relationships/hyperlink" Target="http://community.tes.co.uk/national_curriculum_2014/b/assessment_without_levels/default.aspx" TargetMode="External"/><Relationship Id="rId12" Type="http://schemas.openxmlformats.org/officeDocument/2006/relationships/hyperlink" Target="https://www.gov.uk/government/publications/assessment-principles-school-curriculum" TargetMode="External"/><Relationship Id="rId13" Type="http://schemas.openxmlformats.org/officeDocument/2006/relationships/hyperlink" Target="http://apps.nationalcollege.org.uk/resources/modules/curriculum/Home.html" TargetMode="External"/><Relationship Id="rId14" Type="http://schemas.openxmlformats.org/officeDocument/2006/relationships/hyperlink" Target="http://www.expertsubjectgroups.co.uk/" TargetMode="External"/><Relationship Id="rId15" Type="http://schemas.openxmlformats.org/officeDocument/2006/relationships/hyperlink" Target="http://community.tes.co.uk/national_curriculum_2014/b/default.aspx" TargetMode="External"/><Relationship Id="rId16" Type="http://schemas.openxmlformats.org/officeDocument/2006/relationships/hyperlink" Target="http://www.nfer.ac.uk/CulturalEducationResources/" TargetMode="External"/><Relationship Id="rId17" Type="http://schemas.openxmlformats.org/officeDocument/2006/relationships/hyperlink" Target="https://www.ncetm.org.uk/resources/40851" TargetMode="External"/><Relationship Id="rId18" Type="http://schemas.openxmlformats.org/officeDocument/2006/relationships/hyperlink" Target="http://www.literacytrust.org.uk/schools_teaching/curriculum" TargetMode="External"/><Relationship Id="rId19" Type="http://schemas.openxmlformats.org/officeDocument/2006/relationships/hyperlink" Target="http://www.computingatschool.org.uk/"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gov.uk/government/uploads/system/uploads/attachment_data/file/276634/Curriculum_and_testing_chang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2479</Words>
  <Characters>14136</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RNIB</Company>
  <LinksUpToDate>false</LinksUpToDate>
  <CharactersWithSpaces>16582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Simpson</dc:creator>
  <cp:lastModifiedBy>Ros Kendrew</cp:lastModifiedBy>
  <cp:revision>2</cp:revision>
  <dcterms:created xsi:type="dcterms:W3CDTF">2014-10-07T12:10:00Z</dcterms:created>
  <dcterms:modified xsi:type="dcterms:W3CDTF">2014-10-07T12:10:00Z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1024</vt:i4>
  </property>
</Properties>
</file>